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B5A" w:rsidRPr="00C65B5A" w:rsidRDefault="00C65B5A" w:rsidP="00C65B5A">
      <w:pPr>
        <w:spacing w:after="120" w:line="240" w:lineRule="auto"/>
        <w:ind w:right="-7" w:firstLine="567"/>
        <w:jc w:val="right"/>
        <w:rPr>
          <w:rFonts w:ascii="GHEA Grapalat" w:eastAsia="Times New Roman" w:hAnsi="GHEA Grapalat" w:cs="Sylfaen"/>
          <w:i/>
          <w:sz w:val="18"/>
          <w:szCs w:val="24"/>
          <w:lang w:val="en-US"/>
        </w:rPr>
      </w:pPr>
      <w:r w:rsidRPr="00C65B5A">
        <w:rPr>
          <w:rFonts w:ascii="GHEA Grapalat" w:eastAsia="Times New Roman" w:hAnsi="GHEA Grapalat" w:cs="Sylfaen"/>
          <w:i/>
          <w:sz w:val="18"/>
          <w:szCs w:val="24"/>
          <w:lang w:val="en-US"/>
        </w:rPr>
        <w:t xml:space="preserve">                                                                                            </w:t>
      </w:r>
    </w:p>
    <w:p w:rsidR="00C65B5A" w:rsidRPr="00C65B5A" w:rsidRDefault="00C65B5A" w:rsidP="00C65B5A">
      <w:pPr>
        <w:spacing w:after="0" w:line="360" w:lineRule="auto"/>
        <w:ind w:firstLine="567"/>
        <w:jc w:val="right"/>
        <w:rPr>
          <w:rFonts w:ascii="GHEA Grapalat" w:eastAsia="Times New Roman" w:hAnsi="GHEA Grapalat" w:cs="Sylfaen"/>
          <w:i/>
          <w:sz w:val="16"/>
          <w:szCs w:val="24"/>
          <w:lang w:val="hy-AM"/>
        </w:rPr>
      </w:pPr>
      <w:r w:rsidRPr="00C65B5A">
        <w:rPr>
          <w:rFonts w:ascii="Sylfaen" w:eastAsia="Times New Roman" w:hAnsi="Sylfaen" w:cs="Sylfaen"/>
          <w:i/>
          <w:sz w:val="16"/>
          <w:szCs w:val="24"/>
          <w:lang w:val="en-US"/>
        </w:rPr>
        <w:t>Հավելված</w:t>
      </w:r>
      <w:r w:rsidRPr="00C65B5A">
        <w:rPr>
          <w:rFonts w:ascii="GHEA Grapalat" w:eastAsia="Times New Roman" w:hAnsi="GHEA Grapalat" w:cs="Sylfaen"/>
          <w:i/>
          <w:sz w:val="16"/>
          <w:szCs w:val="24"/>
          <w:lang w:val="en-US"/>
        </w:rPr>
        <w:t xml:space="preserve"> N </w:t>
      </w:r>
      <w:r w:rsidRPr="00C65B5A">
        <w:rPr>
          <w:rFonts w:ascii="GHEA Grapalat" w:eastAsia="Times New Roman" w:hAnsi="GHEA Grapalat" w:cs="Sylfaen"/>
          <w:i/>
          <w:sz w:val="16"/>
          <w:szCs w:val="24"/>
          <w:lang w:val="hy-AM"/>
        </w:rPr>
        <w:t>9</w:t>
      </w:r>
    </w:p>
    <w:p w:rsidR="00C65B5A" w:rsidRPr="00C65B5A" w:rsidRDefault="00C65B5A" w:rsidP="00C65B5A">
      <w:pPr>
        <w:spacing w:after="0" w:line="480" w:lineRule="auto"/>
        <w:ind w:firstLine="567"/>
        <w:jc w:val="right"/>
        <w:rPr>
          <w:rFonts w:ascii="GHEA Grapalat" w:eastAsia="Times New Roman" w:hAnsi="GHEA Grapalat" w:cs="Sylfaen"/>
          <w:i/>
          <w:sz w:val="16"/>
          <w:szCs w:val="24"/>
          <w:lang w:val="hy-AM"/>
        </w:rPr>
      </w:pPr>
      <w:r w:rsidRPr="00C65B5A">
        <w:rPr>
          <w:rFonts w:ascii="GHEA Grapalat" w:eastAsia="Times New Roman" w:hAnsi="GHEA Grapalat" w:cs="Sylfaen"/>
          <w:i/>
          <w:sz w:val="16"/>
          <w:szCs w:val="24"/>
          <w:lang w:val="hy-AM"/>
        </w:rPr>
        <w:t xml:space="preserve">                                                                                                             </w:t>
      </w:r>
      <w:r w:rsidRPr="00C65B5A">
        <w:rPr>
          <w:rFonts w:ascii="Sylfaen" w:eastAsia="Times New Roman" w:hAnsi="Sylfaen" w:cs="Sylfaen"/>
          <w:i/>
          <w:sz w:val="16"/>
          <w:szCs w:val="24"/>
          <w:lang w:val="hy-AM"/>
        </w:rPr>
        <w:t>ՀՀ</w:t>
      </w:r>
      <w:r w:rsidRPr="00C65B5A">
        <w:rPr>
          <w:rFonts w:ascii="GHEA Grapalat" w:eastAsia="Times New Roman" w:hAnsi="GHEA Grapalat" w:cs="Sylfaen"/>
          <w:i/>
          <w:sz w:val="16"/>
          <w:szCs w:val="24"/>
          <w:lang w:val="hy-AM"/>
        </w:rPr>
        <w:t xml:space="preserve"> </w:t>
      </w:r>
      <w:r w:rsidRPr="00C65B5A">
        <w:rPr>
          <w:rFonts w:ascii="Sylfaen" w:eastAsia="Times New Roman" w:hAnsi="Sylfaen" w:cs="Sylfaen"/>
          <w:i/>
          <w:sz w:val="16"/>
          <w:szCs w:val="24"/>
          <w:lang w:val="hy-AM"/>
        </w:rPr>
        <w:t>ֆինանսների</w:t>
      </w:r>
      <w:r w:rsidRPr="00C65B5A">
        <w:rPr>
          <w:rFonts w:ascii="GHEA Grapalat" w:eastAsia="Times New Roman" w:hAnsi="GHEA Grapalat" w:cs="Sylfaen"/>
          <w:i/>
          <w:sz w:val="16"/>
          <w:szCs w:val="24"/>
          <w:lang w:val="hy-AM"/>
        </w:rPr>
        <w:t xml:space="preserve"> </w:t>
      </w:r>
      <w:r w:rsidRPr="00C65B5A">
        <w:rPr>
          <w:rFonts w:ascii="Sylfaen" w:eastAsia="Times New Roman" w:hAnsi="Sylfaen" w:cs="Sylfaen"/>
          <w:i/>
          <w:sz w:val="16"/>
          <w:szCs w:val="24"/>
          <w:lang w:val="hy-AM"/>
        </w:rPr>
        <w:t>նախարարի</w:t>
      </w:r>
      <w:r w:rsidRPr="00C65B5A">
        <w:rPr>
          <w:rFonts w:ascii="GHEA Grapalat" w:eastAsia="Times New Roman" w:hAnsi="GHEA Grapalat" w:cs="Sylfaen"/>
          <w:i/>
          <w:sz w:val="16"/>
          <w:szCs w:val="24"/>
          <w:lang w:val="hy-AM"/>
        </w:rPr>
        <w:t xml:space="preserve"> 2022 </w:t>
      </w:r>
      <w:r w:rsidRPr="00C65B5A">
        <w:rPr>
          <w:rFonts w:ascii="Sylfaen" w:eastAsia="Times New Roman" w:hAnsi="Sylfaen" w:cs="Sylfaen"/>
          <w:i/>
          <w:sz w:val="16"/>
          <w:szCs w:val="24"/>
          <w:lang w:val="hy-AM"/>
        </w:rPr>
        <w:t>թվականի</w:t>
      </w:r>
      <w:r w:rsidRPr="00C65B5A">
        <w:rPr>
          <w:rFonts w:ascii="GHEA Grapalat" w:eastAsia="Times New Roman" w:hAnsi="GHEA Grapalat" w:cs="Sylfaen"/>
          <w:i/>
          <w:sz w:val="16"/>
          <w:szCs w:val="24"/>
          <w:lang w:val="hy-AM"/>
        </w:rPr>
        <w:t xml:space="preserve"> </w:t>
      </w:r>
      <w:r w:rsidRPr="00C65B5A">
        <w:rPr>
          <w:rFonts w:ascii="Sylfaen" w:eastAsia="Times New Roman" w:hAnsi="Sylfaen" w:cs="Sylfaen"/>
          <w:i/>
          <w:sz w:val="16"/>
          <w:szCs w:val="24"/>
          <w:lang w:val="hy-AM"/>
        </w:rPr>
        <w:t>մայիսի</w:t>
      </w:r>
      <w:r w:rsidRPr="00C65B5A">
        <w:rPr>
          <w:rFonts w:ascii="GHEA Grapalat" w:eastAsia="Times New Roman" w:hAnsi="GHEA Grapalat" w:cs="Sylfaen"/>
          <w:i/>
          <w:sz w:val="16"/>
          <w:szCs w:val="24"/>
          <w:lang w:val="hy-AM"/>
        </w:rPr>
        <w:t xml:space="preserve"> 31-</w:t>
      </w:r>
      <w:r w:rsidRPr="00C65B5A">
        <w:rPr>
          <w:rFonts w:ascii="Sylfaen" w:eastAsia="Times New Roman" w:hAnsi="Sylfaen" w:cs="Sylfaen"/>
          <w:i/>
          <w:sz w:val="16"/>
          <w:szCs w:val="24"/>
          <w:lang w:val="hy-AM"/>
        </w:rPr>
        <w:t>ի</w:t>
      </w:r>
    </w:p>
    <w:p w:rsidR="00C65B5A" w:rsidRPr="00C65B5A" w:rsidRDefault="00C65B5A" w:rsidP="00C65B5A">
      <w:pPr>
        <w:spacing w:after="0" w:line="240" w:lineRule="auto"/>
        <w:ind w:right="-7" w:firstLine="567"/>
        <w:jc w:val="right"/>
        <w:rPr>
          <w:rFonts w:ascii="GHEA Grapalat" w:eastAsia="Times New Roman" w:hAnsi="GHEA Grapalat" w:cs="Sylfaen"/>
          <w:i/>
          <w:sz w:val="18"/>
          <w:szCs w:val="20"/>
          <w:lang w:val="af-ZA" w:eastAsia="ru-RU"/>
        </w:rPr>
      </w:pPr>
      <w:r w:rsidRPr="00C65B5A">
        <w:rPr>
          <w:rFonts w:ascii="GHEA Grapalat" w:eastAsia="Times New Roman" w:hAnsi="GHEA Grapalat" w:cs="Sylfaen"/>
          <w:i/>
          <w:sz w:val="16"/>
          <w:szCs w:val="24"/>
          <w:lang w:val="hy-AM"/>
        </w:rPr>
        <w:t>N    235 -</w:t>
      </w:r>
      <w:r w:rsidRPr="00C65B5A">
        <w:rPr>
          <w:rFonts w:ascii="Sylfaen" w:eastAsia="Times New Roman" w:hAnsi="Sylfaen" w:cs="Sylfaen"/>
          <w:i/>
          <w:sz w:val="16"/>
          <w:szCs w:val="24"/>
          <w:lang w:val="hy-AM"/>
        </w:rPr>
        <w:t>Ա</w:t>
      </w:r>
      <w:r w:rsidRPr="00C65B5A">
        <w:rPr>
          <w:rFonts w:ascii="GHEA Grapalat" w:eastAsia="Times New Roman" w:hAnsi="GHEA Grapalat" w:cs="Sylfaen"/>
          <w:i/>
          <w:sz w:val="16"/>
          <w:szCs w:val="24"/>
          <w:lang w:val="hy-AM"/>
        </w:rPr>
        <w:t xml:space="preserve">  </w:t>
      </w:r>
      <w:r w:rsidRPr="00C65B5A">
        <w:rPr>
          <w:rFonts w:ascii="Sylfaen" w:eastAsia="Times New Roman" w:hAnsi="Sylfaen" w:cs="Sylfaen"/>
          <w:i/>
          <w:sz w:val="16"/>
          <w:szCs w:val="24"/>
          <w:lang w:val="hy-AM"/>
        </w:rPr>
        <w:t>հրամանի</w:t>
      </w:r>
      <w:r w:rsidRPr="00C65B5A">
        <w:rPr>
          <w:rFonts w:ascii="GHEA Grapalat" w:eastAsia="Times New Roman" w:hAnsi="GHEA Grapalat" w:cs="Sylfaen"/>
          <w:i/>
          <w:sz w:val="16"/>
          <w:szCs w:val="24"/>
          <w:lang w:val="hy-AM"/>
        </w:rPr>
        <w:t xml:space="preserve">    </w:t>
      </w:r>
    </w:p>
    <w:p w:rsidR="00C65B5A" w:rsidRPr="00C65B5A" w:rsidRDefault="00C65B5A" w:rsidP="00C65B5A">
      <w:pPr>
        <w:spacing w:after="0" w:line="240" w:lineRule="auto"/>
        <w:ind w:right="-7" w:firstLine="567"/>
        <w:jc w:val="right"/>
        <w:rPr>
          <w:rFonts w:ascii="GHEA Grapalat" w:eastAsia="Times New Roman" w:hAnsi="GHEA Grapalat" w:cs="Sylfaen"/>
          <w:i/>
          <w:sz w:val="18"/>
          <w:szCs w:val="20"/>
          <w:lang w:val="af-ZA" w:eastAsia="ru-RU"/>
        </w:rPr>
      </w:pPr>
      <w:r w:rsidRPr="00C65B5A">
        <w:rPr>
          <w:rFonts w:ascii="GHEA Grapalat" w:eastAsia="Times New Roman" w:hAnsi="GHEA Grapalat" w:cs="Sylfaen"/>
          <w:i/>
          <w:sz w:val="18"/>
          <w:szCs w:val="20"/>
          <w:lang w:val="af-ZA" w:eastAsia="ru-RU"/>
        </w:rPr>
        <w:tab/>
      </w:r>
    </w:p>
    <w:p w:rsidR="00C65B5A" w:rsidRPr="00C65B5A" w:rsidRDefault="00C65B5A" w:rsidP="00C65B5A">
      <w:pPr>
        <w:spacing w:after="0" w:line="240" w:lineRule="auto"/>
        <w:ind w:right="-7" w:firstLine="567"/>
        <w:jc w:val="right"/>
        <w:rPr>
          <w:rFonts w:ascii="GHEA Grapalat" w:eastAsia="Times New Roman" w:hAnsi="GHEA Grapalat" w:cs="Sylfaen"/>
          <w:i/>
          <w:sz w:val="24"/>
          <w:szCs w:val="24"/>
          <w:u w:val="single"/>
          <w:lang w:val="af-ZA" w:eastAsia="ru-RU"/>
        </w:rPr>
      </w:pPr>
      <w:r w:rsidRPr="00C65B5A">
        <w:rPr>
          <w:rFonts w:ascii="Sylfaen" w:eastAsia="Times New Roman" w:hAnsi="Sylfaen" w:cs="Sylfaen"/>
          <w:i/>
          <w:sz w:val="24"/>
          <w:szCs w:val="24"/>
          <w:u w:val="single"/>
          <w:lang w:val="hy-AM" w:eastAsia="ru-RU"/>
        </w:rPr>
        <w:t>Օրինակելի</w:t>
      </w:r>
      <w:r w:rsidRPr="00C65B5A">
        <w:rPr>
          <w:rFonts w:ascii="GHEA Grapalat" w:eastAsia="Times New Roman" w:hAnsi="GHEA Grapalat" w:cs="Sylfaen"/>
          <w:i/>
          <w:sz w:val="24"/>
          <w:szCs w:val="24"/>
          <w:u w:val="single"/>
          <w:lang w:val="af-ZA" w:eastAsia="ru-RU"/>
        </w:rPr>
        <w:t xml:space="preserve"> </w:t>
      </w:r>
      <w:r w:rsidRPr="00C65B5A">
        <w:rPr>
          <w:rFonts w:ascii="Sylfaen" w:eastAsia="Times New Roman" w:hAnsi="Sylfaen" w:cs="Sylfaen"/>
          <w:i/>
          <w:sz w:val="24"/>
          <w:szCs w:val="24"/>
          <w:u w:val="single"/>
          <w:lang w:val="hy-AM" w:eastAsia="ru-RU"/>
        </w:rPr>
        <w:t>ձև</w:t>
      </w:r>
    </w:p>
    <w:p w:rsidR="00C65B5A" w:rsidRPr="00C65B5A" w:rsidRDefault="00C65B5A" w:rsidP="00C65B5A">
      <w:pPr>
        <w:spacing w:after="0" w:line="240" w:lineRule="auto"/>
        <w:ind w:firstLine="720"/>
        <w:jc w:val="center"/>
        <w:rPr>
          <w:rFonts w:ascii="GHEA Grapalat" w:eastAsia="Times New Roman" w:hAnsi="GHEA Grapalat" w:cs="Times New Roman"/>
          <w:sz w:val="20"/>
          <w:szCs w:val="20"/>
          <w:lang w:val="af-ZA"/>
        </w:rPr>
      </w:pPr>
    </w:p>
    <w:p w:rsidR="00C65B5A" w:rsidRPr="00C65B5A" w:rsidRDefault="00C65B5A" w:rsidP="00C65B5A">
      <w:pPr>
        <w:spacing w:after="0" w:line="240" w:lineRule="auto"/>
        <w:ind w:firstLine="720"/>
        <w:jc w:val="center"/>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ՀԱՅՏԱՐԱՐՈՒԹՅՈՒՆ</w:t>
      </w:r>
    </w:p>
    <w:p w:rsidR="00C65B5A" w:rsidRPr="00C65B5A" w:rsidRDefault="00C65B5A" w:rsidP="00C65B5A">
      <w:pPr>
        <w:spacing w:after="0" w:line="240" w:lineRule="auto"/>
        <w:ind w:firstLine="720"/>
        <w:jc w:val="center"/>
        <w:rPr>
          <w:rFonts w:ascii="GHEA Grapalat" w:eastAsia="Times New Roman" w:hAnsi="GHEA Grapalat" w:cs="Times New Roman"/>
          <w:sz w:val="20"/>
          <w:szCs w:val="20"/>
          <w:lang w:val="af-ZA"/>
        </w:rPr>
      </w:pPr>
      <w:r>
        <w:rPr>
          <w:rFonts w:ascii="Sylfaen" w:eastAsia="Times New Roman" w:hAnsi="Sylfaen" w:cs="Sylfaen"/>
          <w:sz w:val="20"/>
          <w:szCs w:val="20"/>
        </w:rPr>
        <w:t xml:space="preserve">ԳՆԱՆՇՄԱՆ ՀԱՐՑՄԱՆ </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ՄՐՑՈՒՅԹԻ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ՄԱՍԻՆ</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720"/>
        <w:jc w:val="center"/>
        <w:rPr>
          <w:rFonts w:ascii="GHEA Grapalat" w:eastAsia="Times New Roman" w:hAnsi="GHEA Grapalat" w:cs="Times New Roman"/>
          <w:sz w:val="20"/>
          <w:szCs w:val="20"/>
          <w:lang w:val="af-ZA"/>
        </w:rPr>
      </w:pPr>
    </w:p>
    <w:p w:rsidR="00C65B5A" w:rsidRPr="00C65B5A" w:rsidRDefault="00C65B5A" w:rsidP="00C65B5A">
      <w:pPr>
        <w:spacing w:after="0" w:line="240" w:lineRule="auto"/>
        <w:ind w:firstLine="720"/>
        <w:jc w:val="center"/>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Հայտարարության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տեքստը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հաստատված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գնահատող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հանձնաժողովի</w:t>
      </w:r>
    </w:p>
    <w:p w:rsidR="00C65B5A" w:rsidRPr="00C65B5A" w:rsidRDefault="00C65B5A" w:rsidP="00C65B5A">
      <w:pPr>
        <w:spacing w:after="0" w:line="240" w:lineRule="auto"/>
        <w:ind w:firstLine="720"/>
        <w:jc w:val="center"/>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 xml:space="preserve">2022   </w:t>
      </w:r>
      <w:r w:rsidRPr="00C65B5A">
        <w:rPr>
          <w:rFonts w:ascii="Sylfaen" w:eastAsia="Times New Roman" w:hAnsi="Sylfaen" w:cs="Sylfaen"/>
          <w:sz w:val="20"/>
          <w:szCs w:val="20"/>
          <w:lang w:val="af-ZA"/>
        </w:rPr>
        <w:t>թվականի</w:t>
      </w:r>
      <w:r w:rsidRPr="00C65B5A">
        <w:rPr>
          <w:rFonts w:ascii="GHEA Grapalat" w:eastAsia="Times New Roman" w:hAnsi="GHEA Grapalat" w:cs="Times New Roman"/>
          <w:sz w:val="20"/>
          <w:szCs w:val="20"/>
          <w:lang w:val="af-ZA"/>
        </w:rPr>
        <w:t xml:space="preserve"> 06»  «</w:t>
      </w:r>
      <w:r w:rsidRPr="00C65B5A">
        <w:rPr>
          <w:rFonts w:ascii="Sylfaen" w:eastAsia="Times New Roman" w:hAnsi="Sylfaen" w:cs="Sylfaen"/>
          <w:sz w:val="20"/>
          <w:szCs w:val="20"/>
          <w:lang w:val="af-ZA"/>
        </w:rPr>
        <w:t>09</w:t>
      </w:r>
      <w:r w:rsidRPr="00C65B5A">
        <w:rPr>
          <w:rFonts w:ascii="GHEA Grapalat" w:eastAsia="Times New Roman" w:hAnsi="GHEA Grapalat" w:cs="Times New Roman"/>
          <w:sz w:val="20"/>
          <w:szCs w:val="20"/>
          <w:lang w:val="af-ZA"/>
        </w:rPr>
        <w:t>» «</w:t>
      </w:r>
      <w:r w:rsidRPr="00C65B5A">
        <w:rPr>
          <w:rFonts w:ascii="Sylfaen" w:eastAsia="Times New Roman" w:hAnsi="Sylfaen" w:cs="Sylfaen"/>
          <w:sz w:val="20"/>
          <w:szCs w:val="20"/>
          <w:lang w:val="af-ZA"/>
        </w:rPr>
        <w:t>01</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որոշմամբ</w:t>
      </w:r>
      <w:r w:rsidRPr="00C65B5A">
        <w:rPr>
          <w:rFonts w:ascii="GHEA Grapalat" w:eastAsia="Times New Roman" w:hAnsi="GHEA Grapalat" w:cs="Times New Roman"/>
          <w:sz w:val="20"/>
          <w:szCs w:val="20"/>
          <w:lang w:val="af-ZA"/>
        </w:rPr>
        <w:t xml:space="preserve"> </w:t>
      </w:r>
    </w:p>
    <w:p w:rsidR="00C65B5A" w:rsidRPr="00C65B5A" w:rsidRDefault="00C65B5A" w:rsidP="00C65B5A">
      <w:pPr>
        <w:spacing w:after="0" w:line="240" w:lineRule="auto"/>
        <w:ind w:firstLine="720"/>
        <w:jc w:val="center"/>
        <w:rPr>
          <w:rFonts w:ascii="GHEA Grapalat" w:eastAsia="Times New Roman" w:hAnsi="GHEA Grapalat" w:cs="Times New Roman"/>
          <w:sz w:val="20"/>
          <w:szCs w:val="20"/>
          <w:lang w:val="af-ZA"/>
        </w:rPr>
      </w:pPr>
    </w:p>
    <w:p w:rsidR="00C65B5A" w:rsidRPr="00C65B5A" w:rsidRDefault="00C65B5A" w:rsidP="00C65B5A">
      <w:pPr>
        <w:spacing w:after="0" w:line="240" w:lineRule="auto"/>
        <w:ind w:firstLine="720"/>
        <w:jc w:val="center"/>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Ընթացակարգի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ծածկագիրը</w:t>
      </w:r>
      <w:r w:rsidRPr="00C65B5A">
        <w:rPr>
          <w:rFonts w:ascii="GHEA Grapalat" w:eastAsia="Times New Roman" w:hAnsi="GHEA Grapalat" w:cs="Times New Roman"/>
          <w:sz w:val="20"/>
          <w:szCs w:val="20"/>
          <w:lang w:val="af-ZA"/>
        </w:rPr>
        <w:t xml:space="preserve">` </w:t>
      </w:r>
      <w:r>
        <w:rPr>
          <w:rFonts w:ascii="GHEA Grapalat" w:eastAsia="Times New Roman" w:hAnsi="GHEA Grapalat" w:cs="Times New Roman"/>
          <w:sz w:val="20"/>
          <w:szCs w:val="20"/>
          <w:lang w:val="af-ZA"/>
        </w:rPr>
        <w:t xml:space="preserve"> _</w:t>
      </w:r>
      <w:r>
        <w:rPr>
          <w:rFonts w:ascii="Sylfaen" w:eastAsia="Times New Roman" w:hAnsi="Sylfaen" w:cs="Times New Roman"/>
          <w:sz w:val="20"/>
          <w:szCs w:val="20"/>
        </w:rPr>
        <w:t>ՎՁՄ</w:t>
      </w:r>
      <w:r w:rsidRPr="00C65B5A">
        <w:rPr>
          <w:rFonts w:ascii="Sylfaen" w:eastAsia="Times New Roman" w:hAnsi="Sylfaen" w:cs="Times New Roman"/>
          <w:sz w:val="20"/>
          <w:szCs w:val="20"/>
          <w:lang w:val="af-ZA"/>
        </w:rPr>
        <w:t xml:space="preserve"> </w:t>
      </w:r>
      <w:r>
        <w:rPr>
          <w:rFonts w:ascii="Sylfaen" w:eastAsia="Times New Roman" w:hAnsi="Sylfaen" w:cs="Times New Roman"/>
          <w:sz w:val="20"/>
          <w:szCs w:val="20"/>
        </w:rPr>
        <w:t>ԵՀ</w:t>
      </w:r>
      <w:r w:rsidRPr="00C65B5A">
        <w:rPr>
          <w:rFonts w:ascii="Sylfaen" w:eastAsia="Times New Roman" w:hAnsi="Sylfaen" w:cs="Times New Roman"/>
          <w:sz w:val="20"/>
          <w:szCs w:val="20"/>
          <w:lang w:val="af-ZA"/>
        </w:rPr>
        <w:t xml:space="preserve"> </w:t>
      </w:r>
      <w:r>
        <w:rPr>
          <w:rFonts w:ascii="Sylfaen" w:eastAsia="Times New Roman" w:hAnsi="Sylfaen" w:cs="Times New Roman"/>
          <w:sz w:val="20"/>
          <w:szCs w:val="20"/>
        </w:rPr>
        <w:t>ԳՀ</w:t>
      </w:r>
      <w:r w:rsidRPr="00C65B5A">
        <w:rPr>
          <w:rFonts w:ascii="Sylfaen" w:eastAsia="Times New Roman" w:hAnsi="Sylfaen" w:cs="Times New Roman"/>
          <w:sz w:val="20"/>
          <w:szCs w:val="20"/>
          <w:lang w:val="af-ZA"/>
        </w:rPr>
        <w:t xml:space="preserve"> </w:t>
      </w:r>
      <w:r w:rsidRPr="00C65B5A">
        <w:rPr>
          <w:rFonts w:ascii="Sylfaen" w:eastAsia="Times New Roman" w:hAnsi="Sylfaen" w:cs="Sylfaen"/>
          <w:sz w:val="20"/>
          <w:szCs w:val="20"/>
          <w:lang w:val="af-ZA"/>
        </w:rPr>
        <w:t>ԾՁԲ</w:t>
      </w:r>
      <w:r w:rsidRPr="00C65B5A">
        <w:rPr>
          <w:rFonts w:ascii="GHEA Grapalat" w:eastAsia="Times New Roman" w:hAnsi="GHEA Grapalat" w:cs="Times New Roman"/>
          <w:sz w:val="20"/>
          <w:szCs w:val="20"/>
          <w:u w:val="single"/>
          <w:lang w:val="af-ZA"/>
        </w:rPr>
        <w:t xml:space="preserve">  2022   /</w:t>
      </w:r>
      <w:r w:rsidR="004650A7" w:rsidRPr="004650A7">
        <w:rPr>
          <w:rFonts w:ascii="GHEA Grapalat" w:eastAsia="Times New Roman" w:hAnsi="GHEA Grapalat" w:cs="Times New Roman"/>
          <w:sz w:val="20"/>
          <w:szCs w:val="20"/>
          <w:u w:val="single"/>
          <w:lang w:val="af-ZA"/>
        </w:rPr>
        <w:t>12</w:t>
      </w:r>
      <w:r w:rsidRPr="00C65B5A">
        <w:rPr>
          <w:rFonts w:ascii="GHEA Grapalat" w:eastAsia="Times New Roman" w:hAnsi="GHEA Grapalat" w:cs="Times New Roman"/>
          <w:sz w:val="20"/>
          <w:szCs w:val="20"/>
          <w:u w:val="single"/>
          <w:lang w:val="af-ZA"/>
        </w:rPr>
        <w:tab/>
        <w:t xml:space="preserve">        </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p>
    <w:p w:rsidR="00C65B5A" w:rsidRPr="00C65B5A" w:rsidRDefault="00C65B5A" w:rsidP="00C65B5A">
      <w:pPr>
        <w:spacing w:after="0" w:line="240" w:lineRule="auto"/>
        <w:ind w:firstLine="708"/>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Պատվիրատուն</w:t>
      </w:r>
      <w:r w:rsidR="004650A7">
        <w:rPr>
          <w:rFonts w:ascii="GHEA Grapalat" w:eastAsia="Times New Roman" w:hAnsi="GHEA Grapalat" w:cs="Times New Roman"/>
          <w:sz w:val="20"/>
          <w:szCs w:val="20"/>
          <w:lang w:val="af-ZA"/>
        </w:rPr>
        <w:t>` __</w:t>
      </w:r>
      <w:r w:rsidR="004650A7">
        <w:rPr>
          <w:rFonts w:ascii="Sylfaen" w:eastAsia="Times New Roman" w:hAnsi="Sylfaen" w:cs="Times New Roman"/>
          <w:sz w:val="20"/>
          <w:szCs w:val="20"/>
        </w:rPr>
        <w:t>ՎՁՄ</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Եղեգիսի</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համայնքապետարանը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որը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գտնվում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w:t>
      </w:r>
      <w:r w:rsidR="004650A7" w:rsidRPr="004650A7">
        <w:rPr>
          <w:rFonts w:ascii="GHEA Grapalat" w:eastAsia="Times New Roman" w:hAnsi="GHEA Grapalat" w:cs="Times New Roman"/>
          <w:sz w:val="20"/>
          <w:szCs w:val="20"/>
          <w:lang w:val="af-ZA"/>
        </w:rPr>
        <w:t xml:space="preserve">  </w:t>
      </w:r>
      <w:r w:rsidR="004650A7">
        <w:rPr>
          <w:rFonts w:ascii="Sylfaen" w:eastAsia="Times New Roman" w:hAnsi="Sylfaen" w:cs="Times New Roman"/>
          <w:sz w:val="20"/>
          <w:szCs w:val="20"/>
        </w:rPr>
        <w:t>ՎՁՄ</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գ</w:t>
      </w:r>
      <w:r w:rsidR="004650A7" w:rsidRPr="004650A7">
        <w:rPr>
          <w:rFonts w:ascii="Sylfaen" w:eastAsia="Times New Roman" w:hAnsi="Sylfaen" w:cs="Times New Roman"/>
          <w:sz w:val="20"/>
          <w:szCs w:val="20"/>
          <w:lang w:val="af-ZA"/>
        </w:rPr>
        <w:t>.</w:t>
      </w:r>
      <w:r w:rsidR="004650A7">
        <w:rPr>
          <w:rFonts w:ascii="Sylfaen" w:eastAsia="Times New Roman" w:hAnsi="Sylfaen" w:cs="Times New Roman"/>
          <w:sz w:val="20"/>
          <w:szCs w:val="20"/>
        </w:rPr>
        <w:t>Շատին</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փ</w:t>
      </w:r>
      <w:r w:rsidR="004650A7" w:rsidRPr="004650A7">
        <w:rPr>
          <w:rFonts w:ascii="Sylfaen" w:eastAsia="Times New Roman" w:hAnsi="Sylfaen" w:cs="Times New Roman"/>
          <w:sz w:val="20"/>
          <w:szCs w:val="20"/>
          <w:lang w:val="af-ZA"/>
        </w:rPr>
        <w:t>1</w:t>
      </w:r>
      <w:r w:rsidR="004650A7">
        <w:rPr>
          <w:rFonts w:ascii="Sylfaen" w:eastAsia="Times New Roman" w:hAnsi="Sylfaen" w:cs="Times New Roman"/>
          <w:sz w:val="20"/>
          <w:szCs w:val="20"/>
        </w:rPr>
        <w:t>շ</w:t>
      </w:r>
      <w:r w:rsidR="004650A7" w:rsidRPr="004650A7">
        <w:rPr>
          <w:rFonts w:ascii="Sylfaen" w:eastAsia="Times New Roman" w:hAnsi="Sylfaen" w:cs="Times New Roman"/>
          <w:sz w:val="20"/>
          <w:szCs w:val="20"/>
          <w:lang w:val="af-ZA"/>
        </w:rPr>
        <w:t>1</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հասցեում</w:t>
      </w:r>
      <w:r w:rsidRPr="00C65B5A">
        <w:rPr>
          <w:rFonts w:ascii="GHEA Grapalat" w:eastAsia="Times New Roman" w:hAnsi="GHEA Grapalat" w:cs="Times New Roman"/>
          <w:sz w:val="20"/>
          <w:szCs w:val="20"/>
          <w:lang w:val="af-ZA"/>
        </w:rPr>
        <w:t>,</w:t>
      </w:r>
    </w:p>
    <w:p w:rsidR="00C65B5A" w:rsidRPr="004650A7" w:rsidRDefault="004650A7" w:rsidP="00C65B5A">
      <w:pPr>
        <w:spacing w:after="0" w:line="240" w:lineRule="auto"/>
        <w:ind w:left="1404" w:firstLine="720"/>
        <w:jc w:val="both"/>
        <w:rPr>
          <w:rFonts w:ascii="GHEA Grapalat" w:eastAsia="Times New Roman" w:hAnsi="GHEA Grapalat" w:cs="Times New Roman"/>
          <w:sz w:val="20"/>
          <w:szCs w:val="20"/>
          <w:lang w:val="af-ZA"/>
        </w:rPr>
      </w:pPr>
      <w:r>
        <w:rPr>
          <w:rFonts w:ascii="GHEA Grapalat" w:eastAsia="Times New Roman" w:hAnsi="GHEA Grapalat" w:cs="Times New Roman"/>
          <w:sz w:val="16"/>
          <w:szCs w:val="16"/>
          <w:lang w:val="af-ZA"/>
        </w:rPr>
        <w:t xml:space="preserve">     </w:t>
      </w:r>
    </w:p>
    <w:p w:rsidR="00C65B5A" w:rsidRPr="00C65B5A" w:rsidRDefault="00C65B5A" w:rsidP="00C65B5A">
      <w:pPr>
        <w:spacing w:after="0" w:line="240" w:lineRule="auto"/>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հայտարարում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Times New Roman"/>
          <w:sz w:val="20"/>
          <w:szCs w:val="20"/>
          <w:lang w:val="af-ZA"/>
        </w:rPr>
        <w:t xml:space="preserve"> </w:t>
      </w:r>
      <w:r w:rsidR="004650A7">
        <w:rPr>
          <w:rFonts w:ascii="Sylfaen" w:eastAsia="Times New Roman" w:hAnsi="Sylfaen" w:cs="Sylfaen"/>
          <w:sz w:val="20"/>
          <w:szCs w:val="20"/>
        </w:rPr>
        <w:t>Գնանշման</w:t>
      </w:r>
      <w:r w:rsidR="004650A7" w:rsidRPr="004650A7">
        <w:rPr>
          <w:rFonts w:ascii="Sylfaen" w:eastAsia="Times New Roman" w:hAnsi="Sylfaen" w:cs="Sylfaen"/>
          <w:sz w:val="20"/>
          <w:szCs w:val="20"/>
          <w:lang w:val="af-ZA"/>
        </w:rPr>
        <w:t xml:space="preserve"> </w:t>
      </w:r>
      <w:r w:rsidR="004650A7">
        <w:rPr>
          <w:rFonts w:ascii="Sylfaen" w:eastAsia="Times New Roman" w:hAnsi="Sylfaen" w:cs="Sylfaen"/>
          <w:sz w:val="20"/>
          <w:szCs w:val="20"/>
        </w:rPr>
        <w:t>հարցման</w:t>
      </w:r>
      <w:r w:rsidR="004650A7" w:rsidRPr="004650A7">
        <w:rPr>
          <w:rFonts w:ascii="Sylfaen" w:eastAsia="Times New Roman" w:hAnsi="Sylfaen" w:cs="Sylfaen"/>
          <w:sz w:val="20"/>
          <w:szCs w:val="20"/>
          <w:lang w:val="af-ZA"/>
        </w:rPr>
        <w:t xml:space="preserve"> </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մրցույթ</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որն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իրականացվում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մեկ</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փուլով</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ab/>
      </w:r>
      <w:bookmarkStart w:id="0" w:name="_Hlk23167417"/>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ընթացակարգի</w:t>
      </w:r>
      <w:bookmarkEnd w:id="0"/>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արդյունքում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ընտրված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մասնակցին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սահմանված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կարգով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կառաջարկվի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կնքել</w:t>
      </w:r>
      <w:r w:rsidR="004650A7">
        <w:rPr>
          <w:rFonts w:ascii="GHEA Grapalat" w:eastAsia="Times New Roman" w:hAnsi="GHEA Grapalat" w:cs="Times New Roman"/>
          <w:sz w:val="20"/>
          <w:szCs w:val="20"/>
          <w:lang w:val="af-ZA"/>
        </w:rPr>
        <w:t xml:space="preserve"> </w:t>
      </w:r>
      <w:r w:rsidR="004650A7">
        <w:rPr>
          <w:rFonts w:ascii="Sylfaen" w:eastAsia="Times New Roman" w:hAnsi="Sylfaen" w:cs="Times New Roman"/>
          <w:sz w:val="20"/>
          <w:szCs w:val="20"/>
        </w:rPr>
        <w:t>ՎՁՄ</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Եղեգիս</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համայնքի</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Քարագլուխ</w:t>
      </w:r>
      <w:r w:rsidR="004650A7" w:rsidRPr="004650A7">
        <w:rPr>
          <w:rFonts w:ascii="Sylfaen" w:eastAsia="Times New Roman" w:hAnsi="Sylfaen" w:cs="Times New Roman"/>
          <w:sz w:val="20"/>
          <w:szCs w:val="20"/>
          <w:lang w:val="af-ZA"/>
        </w:rPr>
        <w:t>,</w:t>
      </w:r>
      <w:r w:rsidR="004650A7">
        <w:rPr>
          <w:rFonts w:ascii="Sylfaen" w:eastAsia="Times New Roman" w:hAnsi="Sylfaen" w:cs="Times New Roman"/>
          <w:sz w:val="20"/>
          <w:szCs w:val="20"/>
        </w:rPr>
        <w:t>Աղնջաձոր</w:t>
      </w:r>
      <w:r w:rsidR="004650A7" w:rsidRPr="004650A7">
        <w:rPr>
          <w:rFonts w:ascii="Sylfaen" w:eastAsia="Times New Roman" w:hAnsi="Sylfaen" w:cs="Times New Roman"/>
          <w:sz w:val="20"/>
          <w:szCs w:val="20"/>
          <w:lang w:val="af-ZA"/>
        </w:rPr>
        <w:t>,</w:t>
      </w:r>
      <w:r w:rsidR="004650A7">
        <w:rPr>
          <w:rFonts w:ascii="Sylfaen" w:eastAsia="Times New Roman" w:hAnsi="Sylfaen" w:cs="Times New Roman"/>
          <w:sz w:val="20"/>
          <w:szCs w:val="20"/>
        </w:rPr>
        <w:t>Թառաթումբ</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Հորբատեղ</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Հորս</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Արտաբույնք</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Սալլի</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բնակավայրերի</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ոռոգման</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համակարգերի</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վերանորոգման</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աշխատանքների</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տեխնիկական</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հսկողության</w:t>
      </w:r>
      <w:r w:rsidR="004650A7" w:rsidRPr="004650A7">
        <w:rPr>
          <w:rFonts w:ascii="Sylfaen" w:eastAsia="Times New Roman" w:hAnsi="Sylfaen" w:cs="Times New Roman"/>
          <w:sz w:val="20"/>
          <w:szCs w:val="20"/>
          <w:lang w:val="af-ZA"/>
        </w:rPr>
        <w:t xml:space="preserve"> </w:t>
      </w:r>
      <w:r w:rsidR="004650A7">
        <w:rPr>
          <w:rFonts w:ascii="Sylfaen" w:eastAsia="Times New Roman" w:hAnsi="Sylfaen" w:cs="Times New Roman"/>
          <w:sz w:val="20"/>
          <w:szCs w:val="20"/>
        </w:rPr>
        <w:t>ծառայությունների</w:t>
      </w:r>
      <w:r w:rsidR="004650A7" w:rsidRPr="004650A7">
        <w:rPr>
          <w:rFonts w:ascii="Sylfaen" w:eastAsia="Times New Roman" w:hAnsi="Sylfaen" w:cs="Times New Roman"/>
          <w:sz w:val="20"/>
          <w:szCs w:val="20"/>
          <w:lang w:val="af-ZA"/>
        </w:rPr>
        <w:t xml:space="preserve"> </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մատուցման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պայմանագիր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այսուհետ</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պայմանագիր</w:t>
      </w:r>
      <w:r w:rsidRPr="00C65B5A">
        <w:rPr>
          <w:rFonts w:ascii="GHEA Grapalat" w:eastAsia="Times New Roman" w:hAnsi="GHEA Grapalat" w:cs="Times New Roman"/>
          <w:sz w:val="20"/>
          <w:szCs w:val="20"/>
          <w:lang w:val="af-ZA"/>
        </w:rPr>
        <w:t>)</w:t>
      </w:r>
      <w:r w:rsidRPr="00C65B5A">
        <w:rPr>
          <w:rFonts w:ascii="Tahoma" w:eastAsia="Times New Roman" w:hAnsi="Tahoma" w:cs="Tahoma"/>
          <w:sz w:val="20"/>
          <w:szCs w:val="20"/>
          <w:lang w:val="af-ZA"/>
        </w:rPr>
        <w:t>։</w:t>
      </w:r>
      <w:r w:rsidRPr="00C65B5A">
        <w:rPr>
          <w:rFonts w:ascii="GHEA Grapalat" w:eastAsia="Times New Roman" w:hAnsi="GHEA Grapalat" w:cs="Times New Roman"/>
          <w:sz w:val="20"/>
          <w:szCs w:val="20"/>
          <w:lang w:val="af-ZA"/>
        </w:rPr>
        <w:t xml:space="preserve"> </w:t>
      </w:r>
    </w:p>
    <w:p w:rsidR="00C65B5A" w:rsidRPr="004650A7" w:rsidRDefault="00C65B5A" w:rsidP="00C65B5A">
      <w:pPr>
        <w:spacing w:after="0" w:line="240" w:lineRule="auto"/>
        <w:jc w:val="both"/>
        <w:rPr>
          <w:rFonts w:ascii="GHEA Grapalat" w:eastAsia="Times New Roman" w:hAnsi="GHEA Grapalat" w:cs="Times New Roman"/>
          <w:sz w:val="20"/>
          <w:szCs w:val="20"/>
        </w:rPr>
      </w:pPr>
      <w:r w:rsidRPr="00C65B5A">
        <w:rPr>
          <w:rFonts w:ascii="GHEA Grapalat" w:eastAsia="Times New Roman" w:hAnsi="GHEA Grapalat" w:cs="Times New Roman"/>
          <w:sz w:val="16"/>
          <w:szCs w:val="16"/>
          <w:lang w:val="af-ZA"/>
        </w:rPr>
        <w:t xml:space="preserve">             </w:t>
      </w:r>
    </w:p>
    <w:p w:rsidR="00C65B5A" w:rsidRPr="00C65B5A" w:rsidRDefault="00C65B5A" w:rsidP="00C65B5A">
      <w:pPr>
        <w:spacing w:after="0" w:line="240" w:lineRule="auto"/>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16"/>
          <w:szCs w:val="16"/>
          <w:lang w:val="af-ZA"/>
        </w:rPr>
        <w:t xml:space="preserve"> </w:t>
      </w:r>
      <w:r w:rsidRPr="00C65B5A">
        <w:rPr>
          <w:rFonts w:ascii="GHEA Grapalat" w:eastAsia="Times New Roman" w:hAnsi="GHEA Grapalat" w:cs="Times New Roman"/>
          <w:sz w:val="20"/>
          <w:szCs w:val="20"/>
          <w:lang w:val="af-ZA"/>
        </w:rPr>
        <w:tab/>
        <w:t>«</w:t>
      </w:r>
      <w:r w:rsidRPr="00C65B5A">
        <w:rPr>
          <w:rFonts w:ascii="Sylfaen" w:eastAsia="Times New Roman" w:hAnsi="Sylfaen" w:cs="Sylfaen"/>
          <w:sz w:val="20"/>
          <w:szCs w:val="20"/>
          <w:lang w:val="af-ZA"/>
        </w:rPr>
        <w:t>Գնումների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ՀՀ</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օրենքի</w:t>
      </w:r>
      <w:r w:rsidRPr="00C65B5A">
        <w:rPr>
          <w:rFonts w:ascii="GHEA Grapalat" w:eastAsia="Times New Roman" w:hAnsi="GHEA Grapalat" w:cs="Times New Roman"/>
          <w:sz w:val="20"/>
          <w:szCs w:val="20"/>
          <w:lang w:val="af-ZA"/>
        </w:rPr>
        <w:t xml:space="preserve"> 7-</w:t>
      </w:r>
      <w:r w:rsidRPr="00C65B5A">
        <w:rPr>
          <w:rFonts w:ascii="Sylfaen" w:eastAsia="Times New Roman" w:hAnsi="Sylfaen" w:cs="Sylfaen"/>
          <w:sz w:val="20"/>
          <w:szCs w:val="20"/>
          <w:lang w:val="af-ZA"/>
        </w:rPr>
        <w:t>րդ</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հոդվածի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համաձայն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ցանկացած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անձ</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անկախ</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նրա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օտարերկրյա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ֆիզիկական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անձ</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կազմակերպություն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կամ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քաղաքացիություն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չունեցող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անձ</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լինելու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հանգամանքից</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ունի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ընթացակարգին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մասնակցելու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հավասար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իրավունք</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ընթացակարգին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մասնակցելու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իրավունք</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չունեցող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անձանց</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ինչպես</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նաև</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մասնակիցներին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ներկայացվող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պայմանները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սահմանված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են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ընթացակարգի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հրավերով</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Ընտրված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մասնակիցը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որոշվում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Times New Roman"/>
          <w:sz w:val="20"/>
          <w:szCs w:val="20"/>
          <w:lang w:val="af-ZA"/>
        </w:rPr>
        <w:t xml:space="preserve"> </w:t>
      </w:r>
      <w:bookmarkStart w:id="1" w:name="_Hlk23167512"/>
      <w:r w:rsidRPr="00C65B5A">
        <w:rPr>
          <w:rFonts w:ascii="Sylfaen" w:eastAsia="Times New Roman" w:hAnsi="Sylfaen" w:cs="Sylfaen"/>
          <w:sz w:val="20"/>
          <w:szCs w:val="20"/>
          <w:lang w:val="af-ZA"/>
        </w:rPr>
        <w:t>ոչ</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գնային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պայմաններով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բավարար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գնահատված</w:t>
      </w:r>
      <w:r w:rsidRPr="00C65B5A">
        <w:rPr>
          <w:rFonts w:ascii="GHEA Grapalat" w:eastAsia="Times New Roman" w:hAnsi="GHEA Grapalat" w:cs="Times New Roman"/>
          <w:sz w:val="20"/>
          <w:szCs w:val="20"/>
          <w:lang w:val="af-ZA"/>
        </w:rPr>
        <w:t xml:space="preserve"> </w:t>
      </w:r>
      <w:bookmarkEnd w:id="1"/>
      <w:r w:rsidRPr="00C65B5A">
        <w:rPr>
          <w:rFonts w:ascii="Sylfaen" w:eastAsia="Times New Roman" w:hAnsi="Sylfaen" w:cs="Sylfaen"/>
          <w:sz w:val="20"/>
          <w:szCs w:val="20"/>
          <w:lang w:val="af-ZA"/>
        </w:rPr>
        <w:t>հայտեր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ներկայացրած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մասնակիցների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թվից</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նվազագույն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գնային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առաջարկ</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ներկայացրած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մասնակցին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նախապատվություն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տալու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սկզբունքով</w:t>
      </w:r>
      <w:r w:rsidRPr="00C65B5A">
        <w:rPr>
          <w:rFonts w:ascii="Tahoma" w:eastAsia="Times New Roman" w:hAnsi="Tahoma" w:cs="Tahoma"/>
          <w:sz w:val="20"/>
          <w:szCs w:val="20"/>
          <w:lang w:val="af-ZA"/>
        </w:rPr>
        <w:t>։</w:t>
      </w:r>
      <w:r w:rsidRPr="00C65B5A">
        <w:rPr>
          <w:rFonts w:ascii="GHEA Grapalat" w:eastAsia="Times New Roman" w:hAnsi="GHEA Grapalat" w:cs="Times New Roman"/>
          <w:sz w:val="20"/>
          <w:szCs w:val="20"/>
          <w:lang w:val="af-ZA"/>
        </w:rPr>
        <w:t xml:space="preserve"> </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ընթացակարգի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նկատմամբ</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կիրառվում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են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Առևտրի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համաշխարհային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կազմակերպության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պետական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գնումների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համաձայնագրի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դրույթները</w:t>
      </w:r>
      <w:r w:rsidRPr="00C65B5A">
        <w:rPr>
          <w:rFonts w:ascii="GHEA Grapalat" w:eastAsia="Times New Roman" w:hAnsi="GHEA Grapalat" w:cs="Times New Roman"/>
          <w:sz w:val="20"/>
          <w:szCs w:val="20"/>
          <w:lang w:val="af-ZA"/>
        </w:rPr>
        <w:t>:</w:t>
      </w:r>
      <w:r w:rsidRPr="00C65B5A">
        <w:rPr>
          <w:rFonts w:ascii="GHEA Grapalat" w:eastAsia="Times New Roman" w:hAnsi="GHEA Grapalat" w:cs="Times New Roman"/>
          <w:sz w:val="20"/>
          <w:szCs w:val="20"/>
          <w:vertAlign w:val="superscript"/>
          <w:lang w:val="af-ZA"/>
        </w:rPr>
        <w:footnoteReference w:id="1"/>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Էլեկտրոնային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ձևով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հրավեր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տրամադրելու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պահանջի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դեպքում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պատվիրատուն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անվճար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ապահովում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հրավերի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էլեկտրոնային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ձևով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տրամադրումը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դիմումը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ստանալու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օրվան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հաջորդող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աշխատանքային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օրվա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ընթացքում</w:t>
      </w:r>
      <w:r w:rsidRPr="00C65B5A">
        <w:rPr>
          <w:rFonts w:ascii="Tahoma" w:eastAsia="Times New Roman" w:hAnsi="Tahoma" w:cs="Tahoma"/>
          <w:sz w:val="20"/>
          <w:szCs w:val="20"/>
          <w:lang w:val="af-ZA"/>
        </w:rPr>
        <w:t>։</w:t>
      </w:r>
      <w:r w:rsidRPr="00C65B5A">
        <w:rPr>
          <w:rFonts w:ascii="GHEA Grapalat" w:eastAsia="Times New Roman" w:hAnsi="GHEA Grapalat" w:cs="Times New Roman"/>
          <w:sz w:val="20"/>
          <w:szCs w:val="20"/>
          <w:lang w:val="af-ZA"/>
        </w:rPr>
        <w:t xml:space="preserve"> </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Մրցույթի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հայտերն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անհրաժեշտ</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ներկայացնել</w:t>
      </w:r>
      <w:r w:rsidRPr="00C65B5A">
        <w:rPr>
          <w:rFonts w:ascii="GHEA Grapalat" w:eastAsia="Times New Roman" w:hAnsi="GHEA Grapalat" w:cs="Times New Roman"/>
          <w:sz w:val="20"/>
          <w:szCs w:val="20"/>
          <w:lang w:val="af-ZA" w:eastAsia="ru-RU"/>
        </w:rPr>
        <w:t xml:space="preserve">    </w:t>
      </w:r>
      <w:r w:rsidR="00A71421">
        <w:rPr>
          <w:rFonts w:ascii="Sylfaen" w:eastAsia="Times New Roman" w:hAnsi="Sylfaen" w:cs="Times New Roman"/>
          <w:sz w:val="20"/>
          <w:szCs w:val="20"/>
        </w:rPr>
        <w:t>ՎՁՄ</w:t>
      </w:r>
      <w:r w:rsidR="00A71421" w:rsidRPr="00A71421">
        <w:rPr>
          <w:rFonts w:ascii="Sylfaen" w:eastAsia="Times New Roman" w:hAnsi="Sylfaen" w:cs="Times New Roman"/>
          <w:sz w:val="20"/>
          <w:szCs w:val="20"/>
          <w:lang w:val="af-ZA"/>
        </w:rPr>
        <w:t xml:space="preserve"> </w:t>
      </w:r>
      <w:r w:rsidR="00A71421">
        <w:rPr>
          <w:rFonts w:ascii="Sylfaen" w:eastAsia="Times New Roman" w:hAnsi="Sylfaen" w:cs="Times New Roman"/>
          <w:sz w:val="20"/>
          <w:szCs w:val="20"/>
        </w:rPr>
        <w:t>գ</w:t>
      </w:r>
      <w:r w:rsidR="00A71421" w:rsidRPr="00A71421">
        <w:rPr>
          <w:rFonts w:ascii="Sylfaen" w:eastAsia="Times New Roman" w:hAnsi="Sylfaen" w:cs="Times New Roman"/>
          <w:sz w:val="20"/>
          <w:szCs w:val="20"/>
          <w:lang w:val="af-ZA"/>
        </w:rPr>
        <w:t>.</w:t>
      </w:r>
      <w:r w:rsidR="00A71421">
        <w:rPr>
          <w:rFonts w:ascii="Sylfaen" w:eastAsia="Times New Roman" w:hAnsi="Sylfaen" w:cs="Times New Roman"/>
          <w:sz w:val="20"/>
          <w:szCs w:val="20"/>
        </w:rPr>
        <w:t>Շատին</w:t>
      </w:r>
      <w:r w:rsidR="00A71421" w:rsidRPr="00A71421">
        <w:rPr>
          <w:rFonts w:ascii="Sylfaen" w:eastAsia="Times New Roman" w:hAnsi="Sylfaen" w:cs="Times New Roman"/>
          <w:sz w:val="20"/>
          <w:szCs w:val="20"/>
          <w:lang w:val="af-ZA"/>
        </w:rPr>
        <w:t xml:space="preserve"> </w:t>
      </w:r>
      <w:r w:rsidR="00A71421">
        <w:rPr>
          <w:rFonts w:ascii="Sylfaen" w:eastAsia="Times New Roman" w:hAnsi="Sylfaen" w:cs="Times New Roman"/>
          <w:sz w:val="20"/>
          <w:szCs w:val="20"/>
        </w:rPr>
        <w:t>փ</w:t>
      </w:r>
      <w:r w:rsidR="00A71421" w:rsidRPr="00A71421">
        <w:rPr>
          <w:rFonts w:ascii="Sylfaen" w:eastAsia="Times New Roman" w:hAnsi="Sylfaen" w:cs="Times New Roman"/>
          <w:sz w:val="20"/>
          <w:szCs w:val="20"/>
          <w:lang w:val="af-ZA"/>
        </w:rPr>
        <w:t>1</w:t>
      </w:r>
      <w:r w:rsidR="00A71421">
        <w:rPr>
          <w:rFonts w:ascii="Sylfaen" w:eastAsia="Times New Roman" w:hAnsi="Sylfaen" w:cs="Times New Roman"/>
          <w:sz w:val="20"/>
          <w:szCs w:val="20"/>
        </w:rPr>
        <w:t>շ</w:t>
      </w:r>
      <w:r w:rsidR="00A71421" w:rsidRPr="00A71421">
        <w:rPr>
          <w:rFonts w:ascii="Sylfaen" w:eastAsia="Times New Roman" w:hAnsi="Sylfaen" w:cs="Times New Roman"/>
          <w:sz w:val="20"/>
          <w:szCs w:val="20"/>
          <w:lang w:val="af-ZA"/>
        </w:rPr>
        <w:t>1</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հասցեով</w:t>
      </w:r>
      <w:r w:rsidRPr="00C65B5A">
        <w:rPr>
          <w:rFonts w:ascii="GHEA Grapalat" w:eastAsia="Times New Roman" w:hAnsi="GHEA Grapalat" w:cs="Times New Roman"/>
          <w:sz w:val="20"/>
          <w:szCs w:val="20"/>
          <w:lang w:val="af-ZA"/>
        </w:rPr>
        <w:t xml:space="preserve">, </w:t>
      </w:r>
    </w:p>
    <w:p w:rsidR="00C65B5A" w:rsidRPr="00A71421"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16"/>
          <w:szCs w:val="16"/>
          <w:lang w:val="af-ZA"/>
        </w:rPr>
        <w:t xml:space="preserve">                                                                          </w:t>
      </w:r>
      <w:r w:rsidR="00A71421">
        <w:rPr>
          <w:rFonts w:ascii="GHEA Grapalat" w:eastAsia="Times New Roman" w:hAnsi="GHEA Grapalat" w:cs="Times New Roman"/>
          <w:sz w:val="16"/>
          <w:szCs w:val="16"/>
          <w:lang w:val="af-ZA"/>
        </w:rPr>
        <w:t xml:space="preserve">                             </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փաստաթղթային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ձևով</w:t>
      </w:r>
      <w:r w:rsidRPr="00C65B5A">
        <w:rPr>
          <w:rFonts w:ascii="GHEA Grapalat" w:eastAsia="Times New Roman" w:hAnsi="GHEA Grapalat" w:cs="Times New Roman"/>
          <w:sz w:val="20"/>
          <w:szCs w:val="20"/>
          <w:lang w:val="af-ZA" w:eastAsia="ru-RU"/>
        </w:rPr>
        <w:t xml:space="preserve"> </w:t>
      </w:r>
      <w:r w:rsidRPr="00C65B5A">
        <w:rPr>
          <w:rFonts w:ascii="Sylfaen" w:eastAsia="Times New Roman" w:hAnsi="Sylfaen" w:cs="Sylfaen"/>
          <w:sz w:val="20"/>
          <w:szCs w:val="20"/>
          <w:lang w:val="af-ZA"/>
        </w:rPr>
        <w:t>մինչև</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հայտարարության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հրապարակման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օրվանից</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հաշված</w:t>
      </w:r>
      <w:r w:rsidRPr="00C65B5A">
        <w:rPr>
          <w:rFonts w:ascii="GHEA Grapalat" w:eastAsia="Times New Roman" w:hAnsi="GHEA Grapalat" w:cs="Times New Roman"/>
          <w:sz w:val="20"/>
          <w:szCs w:val="20"/>
          <w:lang w:val="af-ZA"/>
        </w:rPr>
        <w:t xml:space="preserve"> </w:t>
      </w:r>
      <w:r w:rsidRPr="00C65B5A">
        <w:rPr>
          <w:rFonts w:ascii="GHEA Grapalat" w:eastAsia="Times New Roman" w:hAnsi="GHEA Grapalat" w:cs="Times New Roman"/>
          <w:sz w:val="20"/>
          <w:szCs w:val="20"/>
          <w:u w:val="single"/>
          <w:lang w:val="af-ZA"/>
        </w:rPr>
        <w:t xml:space="preserve">     </w:t>
      </w:r>
      <w:r w:rsidR="00A71421" w:rsidRPr="00A71421">
        <w:rPr>
          <w:rFonts w:ascii="GHEA Grapalat" w:eastAsia="Times New Roman" w:hAnsi="GHEA Grapalat" w:cs="Times New Roman"/>
          <w:sz w:val="20"/>
          <w:szCs w:val="20"/>
          <w:u w:val="single"/>
          <w:lang w:val="af-ZA"/>
        </w:rPr>
        <w:t>7</w:t>
      </w:r>
      <w:r w:rsidRPr="00C65B5A">
        <w:rPr>
          <w:rFonts w:ascii="GHEA Grapalat" w:eastAsia="Times New Roman" w:hAnsi="GHEA Grapalat" w:cs="Times New Roman"/>
          <w:sz w:val="20"/>
          <w:szCs w:val="20"/>
          <w:u w:val="single"/>
          <w:lang w:val="af-ZA"/>
        </w:rPr>
        <w:t xml:space="preserve">    </w:t>
      </w:r>
      <w:r w:rsidRPr="00C65B5A">
        <w:rPr>
          <w:rFonts w:ascii="GHEA Grapalat" w:eastAsia="Times New Roman" w:hAnsi="GHEA Grapalat" w:cs="Times New Roman"/>
          <w:sz w:val="20"/>
          <w:szCs w:val="20"/>
          <w:lang w:val="af-ZA"/>
        </w:rPr>
        <w:t>-</w:t>
      </w:r>
      <w:r w:rsidRPr="00C65B5A">
        <w:rPr>
          <w:rFonts w:ascii="Sylfaen" w:eastAsia="Times New Roman" w:hAnsi="Sylfaen" w:cs="Sylfaen"/>
          <w:sz w:val="20"/>
          <w:szCs w:val="20"/>
          <w:lang w:val="af-ZA"/>
        </w:rPr>
        <w:t>րդ</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օրվա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ժամը</w:t>
      </w:r>
      <w:r w:rsidRPr="00C65B5A">
        <w:rPr>
          <w:rFonts w:ascii="GHEA Grapalat" w:eastAsia="Times New Roman" w:hAnsi="GHEA Grapalat" w:cs="Times New Roman"/>
          <w:sz w:val="20"/>
          <w:szCs w:val="20"/>
          <w:lang w:val="af-ZA"/>
        </w:rPr>
        <w:t xml:space="preserve"> </w:t>
      </w:r>
      <w:r w:rsidRPr="00C65B5A">
        <w:rPr>
          <w:rFonts w:ascii="GHEA Grapalat" w:eastAsia="Times New Roman" w:hAnsi="GHEA Grapalat" w:cs="Times New Roman"/>
          <w:sz w:val="20"/>
          <w:szCs w:val="20"/>
          <w:u w:val="single"/>
          <w:lang w:val="af-ZA"/>
        </w:rPr>
        <w:t xml:space="preserve">    </w:t>
      </w:r>
      <w:r w:rsidR="00A71421" w:rsidRPr="00A71421">
        <w:rPr>
          <w:rFonts w:ascii="GHEA Grapalat" w:eastAsia="Times New Roman" w:hAnsi="GHEA Grapalat" w:cs="Times New Roman"/>
          <w:sz w:val="20"/>
          <w:szCs w:val="20"/>
          <w:u w:val="single"/>
          <w:lang w:val="af-ZA"/>
        </w:rPr>
        <w:t>12-00</w:t>
      </w:r>
      <w:r w:rsidRPr="00C65B5A">
        <w:rPr>
          <w:rFonts w:ascii="GHEA Grapalat" w:eastAsia="Times New Roman" w:hAnsi="GHEA Grapalat" w:cs="Times New Roman"/>
          <w:sz w:val="20"/>
          <w:szCs w:val="20"/>
          <w:u w:val="single"/>
          <w:lang w:val="af-ZA"/>
        </w:rPr>
        <w:t xml:space="preserve">     </w:t>
      </w:r>
      <w:r w:rsidRPr="00C65B5A">
        <w:rPr>
          <w:rFonts w:ascii="GHEA Grapalat" w:eastAsia="Times New Roman" w:hAnsi="GHEA Grapalat" w:cs="Times New Roman"/>
          <w:sz w:val="20"/>
          <w:szCs w:val="20"/>
          <w:lang w:val="af-ZA"/>
        </w:rPr>
        <w:t>-</w:t>
      </w:r>
      <w:r w:rsidRPr="00C65B5A">
        <w:rPr>
          <w:rFonts w:ascii="Sylfaen" w:eastAsia="Times New Roman" w:hAnsi="Sylfaen" w:cs="Sylfaen"/>
          <w:sz w:val="20"/>
          <w:szCs w:val="20"/>
          <w:lang w:val="af-ZA"/>
        </w:rPr>
        <w:t>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Հայտերը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հայերենից</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բացի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կարող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են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ներկայացվել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նաև</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ռուսերեն</w:t>
      </w:r>
      <w:r w:rsidRPr="00C65B5A">
        <w:rPr>
          <w:rFonts w:ascii="GHEA Grapalat" w:eastAsia="Times New Roman" w:hAnsi="GHEA Grapalat" w:cs="Times New Roman"/>
          <w:sz w:val="20"/>
          <w:szCs w:val="20"/>
          <w:lang w:val="af-ZA"/>
        </w:rPr>
        <w:t xml:space="preserve">: </w:t>
      </w:r>
    </w:p>
    <w:p w:rsidR="00C65B5A" w:rsidRPr="00C65B5A" w:rsidRDefault="00C65B5A" w:rsidP="00A71421">
      <w:pPr>
        <w:spacing w:after="0" w:line="240" w:lineRule="auto"/>
        <w:ind w:firstLine="708"/>
        <w:jc w:val="both"/>
        <w:rPr>
          <w:rFonts w:ascii="GHEA Grapalat" w:eastAsia="Times New Roman" w:hAnsi="GHEA Grapalat" w:cs="Times New Roman"/>
          <w:sz w:val="20"/>
          <w:szCs w:val="20"/>
          <w:lang w:val="hy-AM"/>
        </w:rPr>
      </w:pPr>
      <w:r w:rsidRPr="00C65B5A">
        <w:rPr>
          <w:rFonts w:ascii="Sylfaen" w:eastAsia="Times New Roman" w:hAnsi="Sylfaen" w:cs="Sylfaen"/>
          <w:sz w:val="20"/>
          <w:szCs w:val="20"/>
          <w:lang w:val="af-ZA"/>
        </w:rPr>
        <w:t>Հայտերի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բացումը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տեղի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կունենա</w:t>
      </w:r>
      <w:r w:rsidR="00A71421">
        <w:rPr>
          <w:rFonts w:ascii="GHEA Grapalat" w:eastAsia="Times New Roman" w:hAnsi="GHEA Grapalat" w:cs="Times New Roman"/>
          <w:sz w:val="20"/>
          <w:szCs w:val="20"/>
          <w:lang w:val="af-ZA"/>
        </w:rPr>
        <w:t xml:space="preserve"> </w:t>
      </w:r>
      <w:r w:rsidR="00A71421" w:rsidRPr="00A71421">
        <w:rPr>
          <w:rFonts w:ascii="GHEA Grapalat" w:eastAsia="Times New Roman" w:hAnsi="GHEA Grapalat" w:cs="Times New Roman"/>
          <w:sz w:val="20"/>
          <w:szCs w:val="20"/>
          <w:lang w:val="af-ZA"/>
        </w:rPr>
        <w:t xml:space="preserve"> </w:t>
      </w:r>
      <w:r w:rsidR="00A71421">
        <w:rPr>
          <w:rFonts w:ascii="Sylfaen" w:eastAsia="Times New Roman" w:hAnsi="Sylfaen" w:cs="Times New Roman"/>
          <w:sz w:val="20"/>
          <w:szCs w:val="20"/>
        </w:rPr>
        <w:t>ՎՁՄ</w:t>
      </w:r>
      <w:r w:rsidR="00A71421" w:rsidRPr="00A71421">
        <w:rPr>
          <w:rFonts w:ascii="Sylfaen" w:eastAsia="Times New Roman" w:hAnsi="Sylfaen" w:cs="Times New Roman"/>
          <w:sz w:val="20"/>
          <w:szCs w:val="20"/>
          <w:lang w:val="af-ZA"/>
        </w:rPr>
        <w:t xml:space="preserve"> </w:t>
      </w:r>
      <w:r w:rsidR="00A71421">
        <w:rPr>
          <w:rFonts w:ascii="Sylfaen" w:eastAsia="Times New Roman" w:hAnsi="Sylfaen" w:cs="Times New Roman"/>
          <w:sz w:val="20"/>
          <w:szCs w:val="20"/>
        </w:rPr>
        <w:t>Եղեգիս</w:t>
      </w:r>
      <w:r w:rsidR="00A71421" w:rsidRPr="00A71421">
        <w:rPr>
          <w:rFonts w:ascii="Sylfaen" w:eastAsia="Times New Roman" w:hAnsi="Sylfaen" w:cs="Times New Roman"/>
          <w:sz w:val="20"/>
          <w:szCs w:val="20"/>
          <w:lang w:val="af-ZA"/>
        </w:rPr>
        <w:t xml:space="preserve"> </w:t>
      </w:r>
      <w:r w:rsidR="00A71421">
        <w:rPr>
          <w:rFonts w:ascii="Sylfaen" w:eastAsia="Times New Roman" w:hAnsi="Sylfaen" w:cs="Times New Roman"/>
          <w:sz w:val="20"/>
          <w:szCs w:val="20"/>
        </w:rPr>
        <w:t>համայնք</w:t>
      </w:r>
      <w:r w:rsidR="00A71421" w:rsidRPr="00A71421">
        <w:rPr>
          <w:rFonts w:ascii="Sylfaen" w:eastAsia="Times New Roman" w:hAnsi="Sylfaen" w:cs="Times New Roman"/>
          <w:sz w:val="20"/>
          <w:szCs w:val="20"/>
          <w:lang w:val="af-ZA"/>
        </w:rPr>
        <w:t xml:space="preserve"> </w:t>
      </w:r>
      <w:r w:rsidR="00A71421">
        <w:rPr>
          <w:rFonts w:ascii="Sylfaen" w:eastAsia="Times New Roman" w:hAnsi="Sylfaen" w:cs="Times New Roman"/>
          <w:sz w:val="20"/>
          <w:szCs w:val="20"/>
        </w:rPr>
        <w:t>գ</w:t>
      </w:r>
      <w:r w:rsidR="00A71421" w:rsidRPr="00A71421">
        <w:rPr>
          <w:rFonts w:ascii="Sylfaen" w:eastAsia="Times New Roman" w:hAnsi="Sylfaen" w:cs="Times New Roman"/>
          <w:sz w:val="20"/>
          <w:szCs w:val="20"/>
          <w:lang w:val="af-ZA"/>
        </w:rPr>
        <w:t>.</w:t>
      </w:r>
      <w:r w:rsidR="00A71421">
        <w:rPr>
          <w:rFonts w:ascii="Sylfaen" w:eastAsia="Times New Roman" w:hAnsi="Sylfaen" w:cs="Times New Roman"/>
          <w:sz w:val="20"/>
          <w:szCs w:val="20"/>
        </w:rPr>
        <w:t>Շատին</w:t>
      </w:r>
      <w:r w:rsidR="00A71421" w:rsidRPr="00A71421">
        <w:rPr>
          <w:rFonts w:ascii="Sylfaen" w:eastAsia="Times New Roman" w:hAnsi="Sylfaen" w:cs="Times New Roman"/>
          <w:sz w:val="20"/>
          <w:szCs w:val="20"/>
          <w:lang w:val="af-ZA"/>
        </w:rPr>
        <w:t xml:space="preserve"> </w:t>
      </w:r>
      <w:r w:rsidR="00A71421">
        <w:rPr>
          <w:rFonts w:ascii="Sylfaen" w:eastAsia="Times New Roman" w:hAnsi="Sylfaen" w:cs="Times New Roman"/>
          <w:sz w:val="20"/>
          <w:szCs w:val="20"/>
        </w:rPr>
        <w:t>փ</w:t>
      </w:r>
      <w:r w:rsidR="00A71421" w:rsidRPr="00A71421">
        <w:rPr>
          <w:rFonts w:ascii="Sylfaen" w:eastAsia="Times New Roman" w:hAnsi="Sylfaen" w:cs="Times New Roman"/>
          <w:sz w:val="20"/>
          <w:szCs w:val="20"/>
          <w:lang w:val="af-ZA"/>
        </w:rPr>
        <w:t>1</w:t>
      </w:r>
      <w:r w:rsidR="00A71421">
        <w:rPr>
          <w:rFonts w:ascii="Sylfaen" w:eastAsia="Times New Roman" w:hAnsi="Sylfaen" w:cs="Times New Roman"/>
          <w:sz w:val="20"/>
          <w:szCs w:val="20"/>
        </w:rPr>
        <w:t>շ</w:t>
      </w:r>
      <w:r w:rsidR="00A71421" w:rsidRPr="00A71421">
        <w:rPr>
          <w:rFonts w:ascii="Sylfaen" w:eastAsia="Times New Roman" w:hAnsi="Sylfaen" w:cs="Times New Roman"/>
          <w:sz w:val="20"/>
          <w:szCs w:val="20"/>
          <w:lang w:val="af-ZA"/>
        </w:rPr>
        <w:t>1</w:t>
      </w:r>
      <w:r w:rsidRPr="00C65B5A">
        <w:rPr>
          <w:rFonts w:ascii="Sylfaen" w:eastAsia="Times New Roman" w:hAnsi="Sylfaen" w:cs="Sylfaen"/>
          <w:sz w:val="20"/>
          <w:szCs w:val="20"/>
          <w:lang w:val="af-ZA"/>
        </w:rPr>
        <w:t>հասցեում</w:t>
      </w:r>
      <w:r w:rsidR="00A71421" w:rsidRPr="00A71421">
        <w:rPr>
          <w:rFonts w:ascii="Sylfaen" w:eastAsia="Times New Roman" w:hAnsi="Sylfaen" w:cs="Sylfaen"/>
          <w:sz w:val="20"/>
          <w:szCs w:val="20"/>
          <w:lang w:val="af-ZA"/>
        </w:rPr>
        <w:t xml:space="preserve"> </w:t>
      </w:r>
      <w:r w:rsidR="00A71421" w:rsidRPr="00C65B5A">
        <w:rPr>
          <w:rFonts w:ascii="Sylfaen" w:eastAsia="Times New Roman" w:hAnsi="Sylfaen" w:cs="Sylfaen"/>
          <w:sz w:val="20"/>
          <w:szCs w:val="20"/>
          <w:lang w:val="af-ZA"/>
        </w:rPr>
        <w:t>սույն</w:t>
      </w:r>
      <w:r w:rsidR="00A71421" w:rsidRPr="00C65B5A">
        <w:rPr>
          <w:rFonts w:ascii="GHEA Grapalat" w:eastAsia="Times New Roman" w:hAnsi="GHEA Grapalat" w:cs="Times New Roman"/>
          <w:sz w:val="20"/>
          <w:szCs w:val="20"/>
          <w:lang w:val="af-ZA"/>
        </w:rPr>
        <w:t xml:space="preserve"> </w:t>
      </w:r>
      <w:r w:rsidR="00A71421" w:rsidRPr="00C65B5A">
        <w:rPr>
          <w:rFonts w:ascii="Sylfaen" w:eastAsia="Times New Roman" w:hAnsi="Sylfaen" w:cs="Sylfaen"/>
          <w:sz w:val="20"/>
          <w:szCs w:val="20"/>
          <w:lang w:val="af-ZA"/>
        </w:rPr>
        <w:t>հայտարարության</w:t>
      </w:r>
      <w:r w:rsidR="00A71421" w:rsidRPr="00C65B5A">
        <w:rPr>
          <w:rFonts w:ascii="GHEA Grapalat" w:eastAsia="Times New Roman" w:hAnsi="GHEA Grapalat" w:cs="Times New Roman"/>
          <w:sz w:val="20"/>
          <w:szCs w:val="20"/>
          <w:lang w:val="af-ZA"/>
        </w:rPr>
        <w:t xml:space="preserve"> </w:t>
      </w:r>
      <w:r w:rsidR="00A71421" w:rsidRPr="00C65B5A">
        <w:rPr>
          <w:rFonts w:ascii="Sylfaen" w:eastAsia="Times New Roman" w:hAnsi="Sylfaen" w:cs="Sylfaen"/>
          <w:sz w:val="20"/>
          <w:szCs w:val="20"/>
          <w:lang w:val="af-ZA"/>
        </w:rPr>
        <w:t>հրապարակման</w:t>
      </w:r>
      <w:r w:rsidR="00A71421" w:rsidRPr="00C65B5A">
        <w:rPr>
          <w:rFonts w:ascii="GHEA Grapalat" w:eastAsia="Times New Roman" w:hAnsi="GHEA Grapalat" w:cs="Times New Roman"/>
          <w:sz w:val="20"/>
          <w:szCs w:val="20"/>
          <w:lang w:val="af-ZA"/>
        </w:rPr>
        <w:t xml:space="preserve"> </w:t>
      </w:r>
      <w:r w:rsidR="00A71421" w:rsidRPr="00C65B5A">
        <w:rPr>
          <w:rFonts w:ascii="Sylfaen" w:eastAsia="Times New Roman" w:hAnsi="Sylfaen" w:cs="Sylfaen"/>
          <w:sz w:val="20"/>
          <w:szCs w:val="20"/>
          <w:lang w:val="af-ZA"/>
        </w:rPr>
        <w:t>օրվանից</w:t>
      </w:r>
      <w:r w:rsidR="00A71421" w:rsidRPr="00C65B5A">
        <w:rPr>
          <w:rFonts w:ascii="GHEA Grapalat" w:eastAsia="Times New Roman" w:hAnsi="GHEA Grapalat" w:cs="Times New Roman"/>
          <w:sz w:val="20"/>
          <w:szCs w:val="20"/>
          <w:lang w:val="af-ZA"/>
        </w:rPr>
        <w:t xml:space="preserve"> </w:t>
      </w:r>
      <w:r w:rsidR="00A71421" w:rsidRPr="00C65B5A">
        <w:rPr>
          <w:rFonts w:ascii="Sylfaen" w:eastAsia="Times New Roman" w:hAnsi="Sylfaen" w:cs="Sylfaen"/>
          <w:sz w:val="20"/>
          <w:szCs w:val="20"/>
          <w:lang w:val="af-ZA"/>
        </w:rPr>
        <w:t>հաշված</w:t>
      </w:r>
      <w:r w:rsidR="00A71421" w:rsidRPr="00C65B5A">
        <w:rPr>
          <w:rFonts w:ascii="GHEA Grapalat" w:eastAsia="Times New Roman" w:hAnsi="GHEA Grapalat" w:cs="Times New Roman"/>
          <w:sz w:val="20"/>
          <w:szCs w:val="20"/>
          <w:lang w:val="af-ZA"/>
        </w:rPr>
        <w:t xml:space="preserve"> </w:t>
      </w:r>
      <w:r w:rsidR="00A71421" w:rsidRPr="00C65B5A">
        <w:rPr>
          <w:rFonts w:ascii="GHEA Grapalat" w:eastAsia="Times New Roman" w:hAnsi="GHEA Grapalat" w:cs="Times New Roman"/>
          <w:sz w:val="20"/>
          <w:szCs w:val="20"/>
          <w:u w:val="single"/>
          <w:lang w:val="af-ZA"/>
        </w:rPr>
        <w:t xml:space="preserve">     </w:t>
      </w:r>
      <w:r w:rsidR="00A71421" w:rsidRPr="00A71421">
        <w:rPr>
          <w:rFonts w:ascii="GHEA Grapalat" w:eastAsia="Times New Roman" w:hAnsi="GHEA Grapalat" w:cs="Times New Roman"/>
          <w:sz w:val="20"/>
          <w:szCs w:val="20"/>
          <w:u w:val="single"/>
          <w:lang w:val="af-ZA"/>
        </w:rPr>
        <w:t>7</w:t>
      </w:r>
      <w:r w:rsidR="00A71421" w:rsidRPr="00C65B5A">
        <w:rPr>
          <w:rFonts w:ascii="GHEA Grapalat" w:eastAsia="Times New Roman" w:hAnsi="GHEA Grapalat" w:cs="Times New Roman"/>
          <w:sz w:val="20"/>
          <w:szCs w:val="20"/>
          <w:u w:val="single"/>
          <w:lang w:val="af-ZA"/>
        </w:rPr>
        <w:t xml:space="preserve">    </w:t>
      </w:r>
      <w:r w:rsidR="00A71421" w:rsidRPr="00C65B5A">
        <w:rPr>
          <w:rFonts w:ascii="GHEA Grapalat" w:eastAsia="Times New Roman" w:hAnsi="GHEA Grapalat" w:cs="Times New Roman"/>
          <w:sz w:val="20"/>
          <w:szCs w:val="20"/>
          <w:lang w:val="af-ZA"/>
        </w:rPr>
        <w:t>-</w:t>
      </w:r>
      <w:r w:rsidR="00A71421" w:rsidRPr="00C65B5A">
        <w:rPr>
          <w:rFonts w:ascii="Sylfaen" w:eastAsia="Times New Roman" w:hAnsi="Sylfaen" w:cs="Sylfaen"/>
          <w:sz w:val="20"/>
          <w:szCs w:val="20"/>
          <w:lang w:val="af-ZA"/>
        </w:rPr>
        <w:t>րդ</w:t>
      </w:r>
      <w:r w:rsidR="00A71421" w:rsidRPr="00C65B5A">
        <w:rPr>
          <w:rFonts w:ascii="GHEA Grapalat" w:eastAsia="Times New Roman" w:hAnsi="GHEA Grapalat" w:cs="Times New Roman"/>
          <w:sz w:val="20"/>
          <w:szCs w:val="20"/>
          <w:lang w:val="af-ZA"/>
        </w:rPr>
        <w:t xml:space="preserve"> </w:t>
      </w:r>
      <w:r w:rsidR="00A71421" w:rsidRPr="00C65B5A">
        <w:rPr>
          <w:rFonts w:ascii="Sylfaen" w:eastAsia="Times New Roman" w:hAnsi="Sylfaen" w:cs="Sylfaen"/>
          <w:sz w:val="20"/>
          <w:szCs w:val="20"/>
          <w:lang w:val="af-ZA"/>
        </w:rPr>
        <w:t>օրվա</w:t>
      </w:r>
      <w:r w:rsidR="00A71421" w:rsidRPr="00C65B5A">
        <w:rPr>
          <w:rFonts w:ascii="GHEA Grapalat" w:eastAsia="Times New Roman" w:hAnsi="GHEA Grapalat" w:cs="Times New Roman"/>
          <w:sz w:val="20"/>
          <w:szCs w:val="20"/>
          <w:lang w:val="af-ZA"/>
        </w:rPr>
        <w:t xml:space="preserve"> </w:t>
      </w:r>
      <w:r w:rsidR="00A71421" w:rsidRPr="00C65B5A">
        <w:rPr>
          <w:rFonts w:ascii="Sylfaen" w:eastAsia="Times New Roman" w:hAnsi="Sylfaen" w:cs="Sylfaen"/>
          <w:sz w:val="20"/>
          <w:szCs w:val="20"/>
          <w:lang w:val="af-ZA"/>
        </w:rPr>
        <w:t>ժամը</w:t>
      </w:r>
      <w:r w:rsidR="00A71421" w:rsidRPr="00C65B5A">
        <w:rPr>
          <w:rFonts w:ascii="GHEA Grapalat" w:eastAsia="Times New Roman" w:hAnsi="GHEA Grapalat" w:cs="Times New Roman"/>
          <w:sz w:val="20"/>
          <w:szCs w:val="20"/>
          <w:lang w:val="af-ZA"/>
        </w:rPr>
        <w:t xml:space="preserve"> </w:t>
      </w:r>
      <w:r w:rsidR="00A71421" w:rsidRPr="00C65B5A">
        <w:rPr>
          <w:rFonts w:ascii="GHEA Grapalat" w:eastAsia="Times New Roman" w:hAnsi="GHEA Grapalat" w:cs="Times New Roman"/>
          <w:sz w:val="20"/>
          <w:szCs w:val="20"/>
          <w:u w:val="single"/>
          <w:lang w:val="af-ZA"/>
        </w:rPr>
        <w:t xml:space="preserve">    </w:t>
      </w:r>
      <w:r w:rsidR="00A71421" w:rsidRPr="00A71421">
        <w:rPr>
          <w:rFonts w:ascii="GHEA Grapalat" w:eastAsia="Times New Roman" w:hAnsi="GHEA Grapalat" w:cs="Times New Roman"/>
          <w:sz w:val="20"/>
          <w:szCs w:val="20"/>
          <w:u w:val="single"/>
          <w:lang w:val="af-ZA"/>
        </w:rPr>
        <w:t>12-00</w:t>
      </w:r>
      <w:r w:rsidR="00A71421" w:rsidRPr="00C65B5A">
        <w:rPr>
          <w:rFonts w:ascii="GHEA Grapalat" w:eastAsia="Times New Roman" w:hAnsi="GHEA Grapalat" w:cs="Times New Roman"/>
          <w:sz w:val="20"/>
          <w:szCs w:val="20"/>
          <w:u w:val="single"/>
          <w:lang w:val="af-ZA"/>
        </w:rPr>
        <w:t xml:space="preserve">     </w:t>
      </w:r>
      <w:r w:rsidR="00A71421" w:rsidRPr="00C65B5A">
        <w:rPr>
          <w:rFonts w:ascii="GHEA Grapalat" w:eastAsia="Times New Roman" w:hAnsi="GHEA Grapalat" w:cs="Times New Roman"/>
          <w:sz w:val="20"/>
          <w:szCs w:val="20"/>
          <w:lang w:val="af-ZA"/>
        </w:rPr>
        <w:t>-</w:t>
      </w:r>
      <w:r w:rsidR="00A71421" w:rsidRPr="00C65B5A">
        <w:rPr>
          <w:rFonts w:ascii="Sylfaen" w:eastAsia="Times New Roman" w:hAnsi="Sylfaen" w:cs="Sylfaen"/>
          <w:sz w:val="20"/>
          <w:szCs w:val="20"/>
          <w:lang w:val="af-ZA"/>
        </w:rPr>
        <w:t>ը</w:t>
      </w:r>
      <w:r w:rsidR="00A71421" w:rsidRPr="00C65B5A">
        <w:rPr>
          <w:rFonts w:ascii="Sylfaen" w:eastAsia="Times New Roman" w:hAnsi="Sylfaen" w:cs="Sylfaen"/>
          <w:sz w:val="20"/>
          <w:szCs w:val="20"/>
          <w:lang w:val="af-ZA"/>
        </w:rPr>
        <w:t xml:space="preserve"> </w:t>
      </w:r>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ընթացակարգի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վերաբերյալ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բողոք</w:t>
      </w:r>
      <w:r w:rsidRPr="00C65B5A">
        <w:rPr>
          <w:rFonts w:ascii="Sylfaen" w:eastAsia="Times New Roman" w:hAnsi="Sylfaen" w:cs="Sylfaen"/>
          <w:sz w:val="20"/>
          <w:szCs w:val="20"/>
          <w:lang w:val="hy-AM"/>
        </w:rPr>
        <w:t>արկումն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իրականացվում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16"/>
          <w:szCs w:val="16"/>
          <w:lang w:val="af-ZA"/>
        </w:rPr>
        <w:t xml:space="preserve"> </w:t>
      </w:r>
      <w:r w:rsidRPr="00C65B5A">
        <w:rPr>
          <w:rFonts w:ascii="GHEA Grapalat" w:eastAsia="Times New Roman" w:hAnsi="GHEA Grapalat" w:cs="Times New Roman"/>
          <w:sz w:val="20"/>
          <w:szCs w:val="20"/>
          <w:lang w:val="af-ZA"/>
        </w:rPr>
        <w:t>«</w:t>
      </w:r>
      <w:r w:rsidRPr="00C65B5A">
        <w:rPr>
          <w:rFonts w:ascii="Sylfaen" w:eastAsia="Times New Roman" w:hAnsi="Sylfaen" w:cs="Sylfaen"/>
          <w:sz w:val="20"/>
          <w:szCs w:val="20"/>
          <w:lang w:val="hy-AM"/>
        </w:rPr>
        <w:t>Գնումների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մասին</w:t>
      </w:r>
      <w:r w:rsidRPr="00C65B5A">
        <w:rPr>
          <w:rFonts w:ascii="GHEA Grapalat" w:eastAsia="Times New Roman" w:hAnsi="GHEA Grapalat" w:cs="Times New Roman"/>
          <w:sz w:val="20"/>
          <w:szCs w:val="20"/>
          <w:lang w:val="af-ZA"/>
        </w:rPr>
        <w:t>»</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ՀՀ</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օրենքով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ՀՀ</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քաղաքացիական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դատավարության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օրենսգրքով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սահմանված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կարգով։</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hy-AM"/>
        </w:rPr>
      </w:pP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af-ZA"/>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հայտարարության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հետ</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կապված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լրացուցիչ</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տեղեկություններ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ստանալու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համար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կարող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եք</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դիմել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գնահատող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հանձնաժողովի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քարտուղար</w:t>
      </w:r>
      <w:r w:rsidRPr="00C65B5A">
        <w:rPr>
          <w:rFonts w:ascii="GHEA Grapalat" w:eastAsia="Times New Roman" w:hAnsi="GHEA Grapalat" w:cs="Times New Roman"/>
          <w:sz w:val="20"/>
          <w:szCs w:val="20"/>
          <w:lang w:val="af-ZA"/>
        </w:rPr>
        <w:t xml:space="preserve"> `</w:t>
      </w:r>
      <w:r w:rsidR="00A71421" w:rsidRPr="00A71421">
        <w:rPr>
          <w:rFonts w:ascii="Sylfaen" w:eastAsia="Times New Roman" w:hAnsi="Sylfaen" w:cs="Times New Roman"/>
          <w:sz w:val="20"/>
          <w:szCs w:val="20"/>
          <w:u w:val="single"/>
          <w:lang w:val="hy-AM"/>
        </w:rPr>
        <w:t>Մուրադ Օհանյան</w:t>
      </w:r>
      <w:r w:rsidRPr="00C65B5A">
        <w:rPr>
          <w:rFonts w:ascii="GHEA Grapalat" w:eastAsia="Times New Roman" w:hAnsi="GHEA Grapalat" w:cs="Times New Roman"/>
          <w:sz w:val="20"/>
          <w:szCs w:val="20"/>
          <w:lang w:val="af-ZA"/>
        </w:rPr>
        <w:t>-</w:t>
      </w:r>
      <w:r w:rsidRPr="00C65B5A">
        <w:rPr>
          <w:rFonts w:ascii="Sylfaen" w:eastAsia="Times New Roman" w:hAnsi="Sylfaen" w:cs="Sylfaen"/>
          <w:sz w:val="20"/>
          <w:szCs w:val="20"/>
          <w:lang w:val="af-ZA"/>
        </w:rPr>
        <w:t>ին</w:t>
      </w:r>
    </w:p>
    <w:p w:rsidR="00C65B5A" w:rsidRPr="00C65B5A" w:rsidRDefault="00C65B5A" w:rsidP="00C65B5A">
      <w:pPr>
        <w:spacing w:after="0" w:line="240" w:lineRule="auto"/>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ab/>
      </w:r>
      <w:r w:rsidRPr="00C65B5A">
        <w:rPr>
          <w:rFonts w:ascii="GHEA Grapalat" w:eastAsia="Times New Roman" w:hAnsi="GHEA Grapalat" w:cs="Times New Roman"/>
          <w:sz w:val="20"/>
          <w:szCs w:val="20"/>
          <w:lang w:val="af-ZA"/>
        </w:rPr>
        <w:tab/>
      </w:r>
      <w:r w:rsidRPr="00C65B5A">
        <w:rPr>
          <w:rFonts w:ascii="GHEA Grapalat" w:eastAsia="Times New Roman" w:hAnsi="GHEA Grapalat" w:cs="Times New Roman"/>
          <w:sz w:val="20"/>
          <w:szCs w:val="20"/>
          <w:lang w:val="af-ZA"/>
        </w:rPr>
        <w:tab/>
      </w:r>
      <w:r w:rsidRPr="00C65B5A">
        <w:rPr>
          <w:rFonts w:ascii="GHEA Grapalat" w:eastAsia="Times New Roman" w:hAnsi="GHEA Grapalat" w:cs="Times New Roman"/>
          <w:sz w:val="20"/>
          <w:szCs w:val="20"/>
          <w:lang w:val="af-ZA"/>
        </w:rPr>
        <w:tab/>
      </w:r>
      <w:r w:rsidRPr="00C65B5A">
        <w:rPr>
          <w:rFonts w:ascii="GHEA Grapalat" w:eastAsia="Times New Roman" w:hAnsi="GHEA Grapalat" w:cs="Times New Roman"/>
          <w:sz w:val="20"/>
          <w:szCs w:val="20"/>
          <w:lang w:val="af-ZA"/>
        </w:rPr>
        <w:tab/>
        <w:t xml:space="preserve">             </w:t>
      </w:r>
      <w:r w:rsidRPr="00C65B5A">
        <w:rPr>
          <w:rFonts w:ascii="Sylfaen" w:eastAsia="Times New Roman" w:hAnsi="Sylfaen" w:cs="Sylfaen"/>
          <w:sz w:val="16"/>
          <w:szCs w:val="16"/>
          <w:lang w:val="af-ZA"/>
        </w:rPr>
        <w:t>անունը</w:t>
      </w:r>
      <w:r w:rsidRPr="00C65B5A">
        <w:rPr>
          <w:rFonts w:ascii="GHEA Grapalat" w:eastAsia="Times New Roman" w:hAnsi="GHEA Grapalat" w:cs="Times New Roman"/>
          <w:sz w:val="16"/>
          <w:szCs w:val="16"/>
          <w:lang w:val="af-ZA"/>
        </w:rPr>
        <w:t xml:space="preserve">, </w:t>
      </w:r>
      <w:r w:rsidRPr="00C65B5A">
        <w:rPr>
          <w:rFonts w:ascii="Sylfaen" w:eastAsia="Times New Roman" w:hAnsi="Sylfaen" w:cs="Sylfaen"/>
          <w:sz w:val="16"/>
          <w:szCs w:val="16"/>
          <w:lang w:val="af-ZA"/>
        </w:rPr>
        <w:t>ազգանունը</w:t>
      </w:r>
    </w:p>
    <w:p w:rsidR="00C65B5A" w:rsidRPr="00A71421" w:rsidRDefault="00C65B5A" w:rsidP="00C65B5A">
      <w:pPr>
        <w:spacing w:after="0" w:line="240" w:lineRule="auto"/>
        <w:ind w:firstLine="720"/>
        <w:jc w:val="both"/>
        <w:rPr>
          <w:rFonts w:ascii="GHEA Grapalat" w:eastAsia="Times New Roman" w:hAnsi="GHEA Grapalat" w:cs="Times New Roman"/>
          <w:sz w:val="20"/>
          <w:szCs w:val="20"/>
          <w:u w:val="single"/>
          <w:lang w:val="af-ZA"/>
        </w:rPr>
      </w:pP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Հեռախոս</w:t>
      </w:r>
      <w:r w:rsidRPr="00C65B5A">
        <w:rPr>
          <w:rFonts w:ascii="GHEA Grapalat" w:eastAsia="Times New Roman" w:hAnsi="GHEA Grapalat" w:cs="Times New Roman"/>
          <w:sz w:val="20"/>
          <w:szCs w:val="20"/>
          <w:lang w:val="af-ZA"/>
        </w:rPr>
        <w:t xml:space="preserve"> </w:t>
      </w:r>
      <w:r w:rsidR="00A71421">
        <w:rPr>
          <w:rFonts w:ascii="GHEA Grapalat" w:eastAsia="Times New Roman" w:hAnsi="GHEA Grapalat" w:cs="Times New Roman"/>
          <w:sz w:val="20"/>
          <w:szCs w:val="20"/>
          <w:u w:val="single"/>
          <w:lang w:val="af-ZA"/>
        </w:rPr>
        <w:tab/>
      </w:r>
      <w:r w:rsidR="00A71421" w:rsidRPr="00A71421">
        <w:rPr>
          <w:rFonts w:ascii="GHEA Grapalat" w:eastAsia="Times New Roman" w:hAnsi="GHEA Grapalat" w:cs="Times New Roman"/>
          <w:sz w:val="20"/>
          <w:szCs w:val="20"/>
          <w:u w:val="single"/>
          <w:lang w:val="af-ZA"/>
        </w:rPr>
        <w:t>077212322</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p>
    <w:p w:rsidR="00C65B5A" w:rsidRPr="00A71421" w:rsidRDefault="00C65B5A" w:rsidP="00C65B5A">
      <w:pPr>
        <w:spacing w:after="0" w:line="240" w:lineRule="auto"/>
        <w:ind w:firstLine="720"/>
        <w:jc w:val="both"/>
        <w:rPr>
          <w:rFonts w:ascii="GHEA Grapalat" w:eastAsia="Times New Roman" w:hAnsi="GHEA Grapalat" w:cs="Times New Roman"/>
          <w:sz w:val="20"/>
          <w:szCs w:val="20"/>
          <w:u w:val="single"/>
          <w:lang w:val="af-ZA"/>
        </w:rPr>
      </w:pP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փոստ</w:t>
      </w:r>
      <w:r w:rsidRPr="00C65B5A">
        <w:rPr>
          <w:rFonts w:ascii="GHEA Grapalat" w:eastAsia="Times New Roman" w:hAnsi="GHEA Grapalat" w:cs="Times New Roman"/>
          <w:sz w:val="20"/>
          <w:szCs w:val="20"/>
          <w:lang w:val="af-ZA"/>
        </w:rPr>
        <w:t xml:space="preserve"> </w:t>
      </w:r>
      <w:r w:rsidR="00A71421">
        <w:rPr>
          <w:rFonts w:ascii="GHEA Grapalat" w:eastAsia="Times New Roman" w:hAnsi="GHEA Grapalat" w:cs="Times New Roman"/>
          <w:sz w:val="20"/>
          <w:szCs w:val="20"/>
          <w:u w:val="single"/>
          <w:lang w:val="af-ZA"/>
        </w:rPr>
        <w:tab/>
      </w:r>
      <w:r w:rsidR="00A71421" w:rsidRPr="00A71421">
        <w:rPr>
          <w:rFonts w:ascii="GHEA Grapalat" w:eastAsia="Times New Roman" w:hAnsi="GHEA Grapalat" w:cs="Times New Roman"/>
          <w:sz w:val="20"/>
          <w:szCs w:val="20"/>
          <w:u w:val="single"/>
          <w:lang w:val="af-ZA"/>
        </w:rPr>
        <w:t>murad.ohanyan@mail.ru</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p>
    <w:p w:rsidR="00C65B5A" w:rsidRPr="00A71421" w:rsidRDefault="00C65B5A" w:rsidP="00C65B5A">
      <w:pPr>
        <w:spacing w:after="0" w:line="240" w:lineRule="auto"/>
        <w:rPr>
          <w:rFonts w:ascii="Sylfaen" w:eastAsia="Times New Roman" w:hAnsi="Sylfaen" w:cs="Times New Roman"/>
          <w:sz w:val="20"/>
          <w:szCs w:val="20"/>
          <w:u w:val="single"/>
        </w:rPr>
      </w:pPr>
      <w:r w:rsidRPr="00C65B5A">
        <w:rPr>
          <w:rFonts w:ascii="Sylfaen" w:eastAsia="Times New Roman" w:hAnsi="Sylfaen" w:cs="Sylfaen"/>
          <w:sz w:val="20"/>
          <w:szCs w:val="20"/>
          <w:lang w:val="af-ZA"/>
        </w:rPr>
        <w:t>Պատվիրատու</w:t>
      </w:r>
      <w:r w:rsidRPr="00C65B5A">
        <w:rPr>
          <w:rFonts w:ascii="GHEA Grapalat" w:eastAsia="Times New Roman" w:hAnsi="GHEA Grapalat" w:cs="Times New Roman"/>
          <w:sz w:val="20"/>
          <w:szCs w:val="20"/>
          <w:lang w:val="af-ZA"/>
        </w:rPr>
        <w:t xml:space="preserve"> </w:t>
      </w:r>
      <w:r w:rsidR="00A71421">
        <w:rPr>
          <w:rFonts w:ascii="GHEA Grapalat" w:eastAsia="Times New Roman" w:hAnsi="GHEA Grapalat" w:cs="Times New Roman"/>
          <w:sz w:val="20"/>
          <w:szCs w:val="20"/>
          <w:u w:val="single"/>
          <w:lang w:val="af-ZA"/>
        </w:rPr>
        <w:tab/>
      </w:r>
      <w:r w:rsidR="00A71421">
        <w:rPr>
          <w:rFonts w:ascii="Sylfaen" w:eastAsia="Times New Roman" w:hAnsi="Sylfaen" w:cs="Times New Roman"/>
          <w:sz w:val="20"/>
          <w:szCs w:val="20"/>
          <w:u w:val="single"/>
        </w:rPr>
        <w:t>ՎՁՄ Եղեգիսի համայնքապետարան</w:t>
      </w:r>
    </w:p>
    <w:p w:rsidR="00C65B5A" w:rsidRPr="00C65B5A" w:rsidRDefault="00C65B5A" w:rsidP="00C65B5A">
      <w:pPr>
        <w:spacing w:after="0" w:line="240" w:lineRule="auto"/>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ab/>
      </w:r>
      <w:r w:rsidRPr="00C65B5A">
        <w:rPr>
          <w:rFonts w:ascii="GHEA Grapalat" w:eastAsia="Times New Roman" w:hAnsi="GHEA Grapalat" w:cs="Times New Roman"/>
          <w:sz w:val="20"/>
          <w:szCs w:val="20"/>
          <w:lang w:val="af-ZA"/>
        </w:rPr>
        <w:tab/>
      </w:r>
      <w:r w:rsidRPr="00C65B5A">
        <w:rPr>
          <w:rFonts w:ascii="GHEA Grapalat" w:eastAsia="Times New Roman" w:hAnsi="GHEA Grapalat" w:cs="Times New Roman"/>
          <w:sz w:val="20"/>
          <w:szCs w:val="20"/>
          <w:lang w:val="af-ZA"/>
        </w:rPr>
        <w:tab/>
      </w:r>
      <w:r w:rsidRPr="00C65B5A">
        <w:rPr>
          <w:rFonts w:ascii="Sylfaen" w:eastAsia="Times New Roman" w:hAnsi="Sylfaen" w:cs="Sylfaen"/>
          <w:sz w:val="16"/>
          <w:szCs w:val="16"/>
          <w:lang w:val="af-ZA"/>
        </w:rPr>
        <w:t>անվանումը</w:t>
      </w:r>
    </w:p>
    <w:p w:rsidR="00C65B5A" w:rsidRPr="00C65B5A" w:rsidRDefault="00C65B5A" w:rsidP="00C65B5A">
      <w:pPr>
        <w:spacing w:after="240" w:line="240" w:lineRule="auto"/>
        <w:ind w:firstLine="709"/>
        <w:jc w:val="both"/>
        <w:rPr>
          <w:rFonts w:ascii="GHEA Grapalat" w:eastAsia="Times New Roman" w:hAnsi="GHEA Grapalat" w:cs="Sylfaen"/>
          <w:b/>
          <w:sz w:val="20"/>
          <w:szCs w:val="20"/>
          <w:lang w:val="es-ES"/>
        </w:rPr>
      </w:pPr>
    </w:p>
    <w:p w:rsidR="00C65B5A" w:rsidRPr="00C65B5A" w:rsidRDefault="00C65B5A" w:rsidP="00C65B5A">
      <w:pPr>
        <w:spacing w:after="0" w:line="240" w:lineRule="auto"/>
        <w:ind w:left="1404" w:firstLine="720"/>
        <w:jc w:val="both"/>
        <w:rPr>
          <w:rFonts w:ascii="GHEA Grapalat" w:eastAsia="Times New Roman" w:hAnsi="GHEA Grapalat" w:cs="Times New Roman"/>
          <w:sz w:val="20"/>
          <w:szCs w:val="20"/>
          <w:lang w:val="af-ZA"/>
        </w:rPr>
      </w:pPr>
    </w:p>
    <w:p w:rsidR="00C65B5A" w:rsidRPr="00C65B5A" w:rsidRDefault="00C65B5A" w:rsidP="00C65B5A">
      <w:pPr>
        <w:spacing w:after="0" w:line="240" w:lineRule="auto"/>
        <w:ind w:left="1404" w:firstLine="720"/>
        <w:jc w:val="both"/>
        <w:rPr>
          <w:rFonts w:ascii="GHEA Grapalat" w:eastAsia="Times New Roman" w:hAnsi="GHEA Grapalat" w:cs="Times New Roman"/>
          <w:sz w:val="20"/>
          <w:szCs w:val="20"/>
          <w:lang w:val="af-ZA"/>
        </w:rPr>
      </w:pPr>
    </w:p>
    <w:p w:rsidR="00C65B5A" w:rsidRPr="00C65B5A" w:rsidRDefault="00C65B5A" w:rsidP="00C65B5A">
      <w:pPr>
        <w:spacing w:after="120" w:line="240" w:lineRule="auto"/>
        <w:ind w:right="-7" w:firstLine="567"/>
        <w:jc w:val="right"/>
        <w:rPr>
          <w:rFonts w:ascii="GHEA Grapalat" w:eastAsia="Times New Roman" w:hAnsi="GHEA Grapalat" w:cs="Sylfaen"/>
          <w:i/>
          <w:szCs w:val="24"/>
          <w:lang w:val="af-ZA"/>
        </w:rPr>
      </w:pPr>
    </w:p>
    <w:p w:rsidR="00C65B5A" w:rsidRPr="00C65B5A" w:rsidRDefault="00C65B5A" w:rsidP="00C65B5A">
      <w:pPr>
        <w:spacing w:after="120" w:line="240" w:lineRule="auto"/>
        <w:ind w:right="-7" w:firstLine="567"/>
        <w:jc w:val="right"/>
        <w:rPr>
          <w:rFonts w:ascii="GHEA Grapalat" w:eastAsia="Times New Roman" w:hAnsi="GHEA Grapalat" w:cs="Sylfaen"/>
          <w:i/>
          <w:szCs w:val="24"/>
          <w:lang w:val="af-ZA"/>
        </w:rPr>
      </w:pPr>
    </w:p>
    <w:p w:rsidR="00C65B5A" w:rsidRPr="00C65B5A" w:rsidRDefault="00C65B5A" w:rsidP="00C65B5A">
      <w:pPr>
        <w:spacing w:after="120" w:line="240" w:lineRule="auto"/>
        <w:ind w:right="-7" w:firstLine="567"/>
        <w:jc w:val="right"/>
        <w:rPr>
          <w:rFonts w:ascii="GHEA Grapalat" w:eastAsia="Times New Roman" w:hAnsi="GHEA Grapalat" w:cs="Sylfaen"/>
          <w:i/>
          <w:szCs w:val="24"/>
          <w:lang w:val="af-ZA"/>
        </w:rPr>
      </w:pPr>
    </w:p>
    <w:p w:rsidR="00C65B5A" w:rsidRPr="00C65B5A" w:rsidRDefault="00A71421" w:rsidP="00A71421">
      <w:pPr>
        <w:spacing w:after="0" w:line="240" w:lineRule="auto"/>
        <w:rPr>
          <w:rFonts w:ascii="GHEA Grapalat" w:eastAsia="Times New Roman" w:hAnsi="GHEA Grapalat" w:cs="Sylfaen"/>
          <w:i/>
          <w:sz w:val="20"/>
          <w:szCs w:val="20"/>
          <w:lang w:val="af-ZA"/>
        </w:rPr>
      </w:pPr>
      <w:r w:rsidRPr="00A71421">
        <w:rPr>
          <w:rFonts w:ascii="GHEA Grapalat" w:eastAsia="Times New Roman" w:hAnsi="GHEA Grapalat" w:cs="Sylfaen"/>
          <w:i/>
          <w:szCs w:val="24"/>
          <w:lang w:val="af-ZA"/>
        </w:rPr>
        <w:t xml:space="preserve">                                                                                                                                                                                                     </w:t>
      </w:r>
      <w:r w:rsidR="00C65B5A" w:rsidRPr="00C65B5A">
        <w:rPr>
          <w:rFonts w:ascii="Sylfaen" w:eastAsia="Times New Roman" w:hAnsi="Sylfaen" w:cs="Sylfaen"/>
          <w:i/>
          <w:sz w:val="20"/>
          <w:szCs w:val="20"/>
          <w:lang w:val="en-US"/>
        </w:rPr>
        <w:t>Հաստատված</w:t>
      </w:r>
      <w:r w:rsidR="00C65B5A" w:rsidRPr="00C65B5A">
        <w:rPr>
          <w:rFonts w:ascii="GHEA Grapalat" w:eastAsia="Times New Roman" w:hAnsi="GHEA Grapalat" w:cs="Times Armenian"/>
          <w:i/>
          <w:sz w:val="20"/>
          <w:szCs w:val="20"/>
          <w:lang w:val="af-ZA"/>
        </w:rPr>
        <w:t xml:space="preserve"> </w:t>
      </w:r>
      <w:r w:rsidR="00C65B5A" w:rsidRPr="00C65B5A">
        <w:rPr>
          <w:rFonts w:ascii="Sylfaen" w:eastAsia="Times New Roman" w:hAnsi="Sylfaen" w:cs="Sylfaen"/>
          <w:i/>
          <w:sz w:val="20"/>
          <w:szCs w:val="20"/>
          <w:lang w:val="en-US"/>
        </w:rPr>
        <w:t>է</w:t>
      </w:r>
    </w:p>
    <w:p w:rsidR="00C65B5A" w:rsidRPr="00C65B5A" w:rsidRDefault="00A71421" w:rsidP="00C65B5A">
      <w:pPr>
        <w:spacing w:after="0" w:line="240" w:lineRule="auto"/>
        <w:ind w:firstLine="567"/>
        <w:jc w:val="right"/>
        <w:rPr>
          <w:rFonts w:ascii="GHEA Grapalat" w:eastAsia="Times New Roman" w:hAnsi="GHEA Grapalat" w:cs="Sylfaen"/>
          <w:i/>
          <w:sz w:val="20"/>
          <w:szCs w:val="20"/>
          <w:lang w:val="af-ZA"/>
        </w:rPr>
      </w:pPr>
      <w:r>
        <w:rPr>
          <w:rFonts w:ascii="Sylfaen" w:eastAsia="Times New Roman" w:hAnsi="Sylfaen" w:cs="Sylfaen"/>
          <w:i/>
          <w:sz w:val="20"/>
          <w:szCs w:val="20"/>
          <w:u w:val="single"/>
        </w:rPr>
        <w:t>ՎՁՄ</w:t>
      </w:r>
      <w:r w:rsidRPr="00A71421">
        <w:rPr>
          <w:rFonts w:ascii="Sylfaen" w:eastAsia="Times New Roman" w:hAnsi="Sylfaen" w:cs="Sylfaen"/>
          <w:i/>
          <w:sz w:val="20"/>
          <w:szCs w:val="20"/>
          <w:u w:val="single"/>
          <w:lang w:val="af-ZA"/>
        </w:rPr>
        <w:t xml:space="preserve"> </w:t>
      </w:r>
      <w:r>
        <w:rPr>
          <w:rFonts w:ascii="Sylfaen" w:eastAsia="Times New Roman" w:hAnsi="Sylfaen" w:cs="Sylfaen"/>
          <w:i/>
          <w:sz w:val="20"/>
          <w:szCs w:val="20"/>
          <w:u w:val="single"/>
        </w:rPr>
        <w:t>ԵՀ</w:t>
      </w:r>
      <w:r w:rsidRPr="00A71421">
        <w:rPr>
          <w:rFonts w:ascii="Sylfaen" w:eastAsia="Times New Roman" w:hAnsi="Sylfaen" w:cs="Sylfaen"/>
          <w:i/>
          <w:sz w:val="20"/>
          <w:szCs w:val="20"/>
          <w:u w:val="single"/>
          <w:lang w:val="af-ZA"/>
        </w:rPr>
        <w:t xml:space="preserve"> </w:t>
      </w:r>
      <w:r>
        <w:rPr>
          <w:rFonts w:ascii="Sylfaen" w:eastAsia="Times New Roman" w:hAnsi="Sylfaen" w:cs="Sylfaen"/>
          <w:i/>
          <w:sz w:val="20"/>
          <w:szCs w:val="20"/>
        </w:rPr>
        <w:t>ԳՀ</w:t>
      </w:r>
      <w:r w:rsidRPr="00A71421">
        <w:rPr>
          <w:rFonts w:ascii="Sylfaen" w:eastAsia="Times New Roman" w:hAnsi="Sylfaen" w:cs="Sylfaen"/>
          <w:i/>
          <w:sz w:val="20"/>
          <w:szCs w:val="20"/>
          <w:lang w:val="af-ZA"/>
        </w:rPr>
        <w:t xml:space="preserve"> </w:t>
      </w:r>
      <w:r w:rsidR="00C65B5A" w:rsidRPr="00C65B5A">
        <w:rPr>
          <w:rFonts w:ascii="Sylfaen" w:eastAsia="Times New Roman" w:hAnsi="Sylfaen" w:cs="Sylfaen"/>
          <w:i/>
          <w:sz w:val="20"/>
          <w:szCs w:val="20"/>
          <w:lang w:val="en-US"/>
        </w:rPr>
        <w:t>ԾՁԲ</w:t>
      </w:r>
      <w:r w:rsidRPr="00A71421">
        <w:rPr>
          <w:rFonts w:ascii="Sylfaen" w:eastAsia="Times New Roman" w:hAnsi="Sylfaen" w:cs="Sylfaen"/>
          <w:i/>
          <w:sz w:val="20"/>
          <w:szCs w:val="20"/>
          <w:lang w:val="af-ZA"/>
        </w:rPr>
        <w:t xml:space="preserve">  2022</w:t>
      </w:r>
      <w:r w:rsidR="00C65B5A" w:rsidRPr="00C65B5A">
        <w:rPr>
          <w:rFonts w:ascii="GHEA Grapalat" w:eastAsia="Times New Roman" w:hAnsi="GHEA Grapalat" w:cs="Sylfaen"/>
          <w:i/>
          <w:sz w:val="20"/>
          <w:szCs w:val="20"/>
          <w:lang w:val="af-ZA"/>
        </w:rPr>
        <w:t xml:space="preserve"> </w:t>
      </w:r>
      <w:r w:rsidR="00C65B5A" w:rsidRPr="00C65B5A">
        <w:rPr>
          <w:rFonts w:ascii="GHEA Grapalat" w:eastAsia="Times New Roman" w:hAnsi="GHEA Grapalat" w:cs="Sylfaen"/>
          <w:i/>
          <w:sz w:val="20"/>
          <w:szCs w:val="20"/>
          <w:u w:val="single"/>
          <w:lang w:val="af-ZA"/>
        </w:rPr>
        <w:tab/>
        <w:t xml:space="preserve">/  </w:t>
      </w:r>
      <w:r w:rsidRPr="00A71421">
        <w:rPr>
          <w:rFonts w:ascii="GHEA Grapalat" w:eastAsia="Times New Roman" w:hAnsi="GHEA Grapalat" w:cs="Sylfaen"/>
          <w:i/>
          <w:sz w:val="20"/>
          <w:szCs w:val="20"/>
          <w:u w:val="single"/>
          <w:lang w:val="af-ZA"/>
        </w:rPr>
        <w:t>12</w:t>
      </w:r>
      <w:r w:rsidR="00C65B5A" w:rsidRPr="00C65B5A">
        <w:rPr>
          <w:rFonts w:ascii="GHEA Grapalat" w:eastAsia="Times New Roman" w:hAnsi="GHEA Grapalat" w:cs="Sylfaen"/>
          <w:i/>
          <w:sz w:val="20"/>
          <w:szCs w:val="20"/>
          <w:u w:val="single"/>
          <w:lang w:val="af-ZA"/>
        </w:rPr>
        <w:t xml:space="preserve">     </w:t>
      </w:r>
      <w:r w:rsidR="00C65B5A" w:rsidRPr="00C65B5A">
        <w:rPr>
          <w:rFonts w:ascii="GHEA Grapalat" w:eastAsia="Times New Roman" w:hAnsi="GHEA Grapalat" w:cs="Sylfaen"/>
          <w:i/>
          <w:sz w:val="20"/>
          <w:szCs w:val="20"/>
          <w:lang w:val="af-ZA"/>
        </w:rPr>
        <w:t xml:space="preserve"> </w:t>
      </w:r>
      <w:r w:rsidR="00C65B5A" w:rsidRPr="00C65B5A">
        <w:rPr>
          <w:rFonts w:ascii="Sylfaen" w:eastAsia="Times New Roman" w:hAnsi="Sylfaen" w:cs="Sylfaen"/>
          <w:i/>
          <w:sz w:val="20"/>
          <w:szCs w:val="20"/>
          <w:lang w:val="en-US"/>
        </w:rPr>
        <w:t>ծածկագրով</w:t>
      </w:r>
      <w:r w:rsidR="00C65B5A" w:rsidRPr="00C65B5A">
        <w:rPr>
          <w:rFonts w:ascii="GHEA Grapalat" w:eastAsia="Times New Roman" w:hAnsi="GHEA Grapalat" w:cs="Times Armenian"/>
          <w:i/>
          <w:sz w:val="20"/>
          <w:szCs w:val="20"/>
          <w:lang w:val="af-ZA"/>
        </w:rPr>
        <w:t xml:space="preserve"> </w:t>
      </w:r>
    </w:p>
    <w:p w:rsidR="00C65B5A" w:rsidRPr="00C65B5A" w:rsidRDefault="00A71421" w:rsidP="00C65B5A">
      <w:pPr>
        <w:spacing w:after="0" w:line="240" w:lineRule="auto"/>
        <w:ind w:firstLine="567"/>
        <w:jc w:val="right"/>
        <w:rPr>
          <w:rFonts w:ascii="GHEA Grapalat" w:eastAsia="Times New Roman" w:hAnsi="GHEA Grapalat" w:cs="Times Armenian"/>
          <w:i/>
          <w:sz w:val="20"/>
          <w:szCs w:val="20"/>
          <w:lang w:val="af-ZA"/>
        </w:rPr>
      </w:pPr>
      <w:r>
        <w:rPr>
          <w:rFonts w:ascii="Sylfaen" w:eastAsia="Times New Roman" w:hAnsi="Sylfaen" w:cs="Sylfaen"/>
          <w:i/>
          <w:sz w:val="20"/>
          <w:szCs w:val="20"/>
        </w:rPr>
        <w:t>Գնանշման</w:t>
      </w:r>
      <w:r w:rsidRPr="00A71421">
        <w:rPr>
          <w:rFonts w:ascii="Sylfaen" w:eastAsia="Times New Roman" w:hAnsi="Sylfaen" w:cs="Sylfaen"/>
          <w:i/>
          <w:sz w:val="20"/>
          <w:szCs w:val="20"/>
          <w:lang w:val="af-ZA"/>
        </w:rPr>
        <w:t xml:space="preserve"> </w:t>
      </w:r>
      <w:r>
        <w:rPr>
          <w:rFonts w:ascii="Sylfaen" w:eastAsia="Times New Roman" w:hAnsi="Sylfaen" w:cs="Sylfaen"/>
          <w:i/>
          <w:sz w:val="20"/>
          <w:szCs w:val="20"/>
        </w:rPr>
        <w:t>հարցման</w:t>
      </w:r>
      <w:r w:rsidRPr="00A71421">
        <w:rPr>
          <w:rFonts w:ascii="Sylfaen" w:eastAsia="Times New Roman" w:hAnsi="Sylfaen" w:cs="Sylfaen"/>
          <w:i/>
          <w:sz w:val="20"/>
          <w:szCs w:val="20"/>
          <w:lang w:val="af-ZA"/>
        </w:rPr>
        <w:t xml:space="preserve"> </w:t>
      </w:r>
      <w:r w:rsidR="00C65B5A" w:rsidRPr="00C65B5A">
        <w:rPr>
          <w:rFonts w:ascii="Sylfaen" w:eastAsia="Times New Roman" w:hAnsi="Sylfaen" w:cs="Sylfaen"/>
          <w:i/>
          <w:sz w:val="20"/>
          <w:szCs w:val="20"/>
          <w:lang w:val="af-ZA"/>
        </w:rPr>
        <w:t>մրցույթի</w:t>
      </w:r>
      <w:r w:rsidR="00C65B5A" w:rsidRPr="00C65B5A">
        <w:rPr>
          <w:rFonts w:ascii="GHEA Grapalat" w:eastAsia="Times New Roman" w:hAnsi="GHEA Grapalat" w:cs="Times Armenian"/>
          <w:i/>
          <w:sz w:val="20"/>
          <w:szCs w:val="20"/>
          <w:lang w:val="af-ZA"/>
        </w:rPr>
        <w:t xml:space="preserve"> </w:t>
      </w:r>
      <w:r w:rsidR="00C65B5A" w:rsidRPr="00C65B5A">
        <w:rPr>
          <w:rFonts w:ascii="Sylfaen" w:eastAsia="Times New Roman" w:hAnsi="Sylfaen" w:cs="Sylfaen"/>
          <w:i/>
          <w:sz w:val="20"/>
          <w:szCs w:val="20"/>
          <w:lang w:val="af-ZA"/>
        </w:rPr>
        <w:t>գնահատող</w:t>
      </w:r>
      <w:r w:rsidR="00C65B5A" w:rsidRPr="00C65B5A">
        <w:rPr>
          <w:rFonts w:ascii="GHEA Grapalat" w:eastAsia="Times New Roman" w:hAnsi="GHEA Grapalat" w:cs="Times Armenian"/>
          <w:i/>
          <w:sz w:val="20"/>
          <w:szCs w:val="20"/>
          <w:lang w:val="af-ZA"/>
        </w:rPr>
        <w:t xml:space="preserve"> </w:t>
      </w:r>
      <w:r w:rsidR="00C65B5A" w:rsidRPr="00C65B5A">
        <w:rPr>
          <w:rFonts w:ascii="Sylfaen" w:eastAsia="Times New Roman" w:hAnsi="Sylfaen" w:cs="Sylfaen"/>
          <w:i/>
          <w:sz w:val="20"/>
          <w:szCs w:val="20"/>
          <w:lang w:val="en-US"/>
        </w:rPr>
        <w:t>հանձնաժողովի</w:t>
      </w:r>
    </w:p>
    <w:p w:rsidR="00C65B5A" w:rsidRPr="00C65B5A" w:rsidRDefault="00C65B5A" w:rsidP="00C65B5A">
      <w:pPr>
        <w:spacing w:after="0" w:line="240" w:lineRule="auto"/>
        <w:ind w:firstLine="567"/>
        <w:jc w:val="right"/>
        <w:rPr>
          <w:rFonts w:ascii="GHEA Grapalat" w:eastAsia="Times New Roman" w:hAnsi="GHEA Grapalat" w:cs="Times New Roman"/>
          <w:i/>
          <w:sz w:val="20"/>
          <w:szCs w:val="20"/>
          <w:lang w:val="af-ZA"/>
        </w:rPr>
      </w:pPr>
      <w:r w:rsidRPr="00C65B5A">
        <w:rPr>
          <w:rFonts w:ascii="GHEA Grapalat" w:eastAsia="Times New Roman" w:hAnsi="GHEA Grapalat" w:cs="Sylfaen"/>
          <w:i/>
          <w:sz w:val="20"/>
          <w:szCs w:val="20"/>
          <w:lang w:val="af-ZA"/>
        </w:rPr>
        <w:t xml:space="preserve"> 20</w:t>
      </w:r>
      <w:r w:rsidR="00A71421" w:rsidRPr="00A71421">
        <w:rPr>
          <w:rFonts w:ascii="GHEA Grapalat" w:eastAsia="Times New Roman" w:hAnsi="GHEA Grapalat" w:cs="Sylfaen"/>
          <w:i/>
          <w:sz w:val="20"/>
          <w:szCs w:val="20"/>
          <w:lang w:val="af-ZA"/>
        </w:rPr>
        <w:t>22</w:t>
      </w:r>
      <w:r w:rsidRPr="00C65B5A">
        <w:rPr>
          <w:rFonts w:ascii="GHEA Grapalat" w:eastAsia="Times New Roman" w:hAnsi="GHEA Grapalat" w:cs="Sylfaen"/>
          <w:i/>
          <w:sz w:val="20"/>
          <w:szCs w:val="20"/>
          <w:lang w:val="af-ZA"/>
        </w:rPr>
        <w:t xml:space="preserve">   </w:t>
      </w:r>
      <w:r w:rsidRPr="00C65B5A">
        <w:rPr>
          <w:rFonts w:ascii="Sylfaen" w:eastAsia="Times New Roman" w:hAnsi="Sylfaen" w:cs="Sylfaen"/>
          <w:i/>
          <w:sz w:val="20"/>
          <w:szCs w:val="20"/>
          <w:lang w:val="en-US"/>
        </w:rPr>
        <w:t>թ</w:t>
      </w:r>
      <w:r w:rsidRPr="00C65B5A">
        <w:rPr>
          <w:rFonts w:ascii="GHEA Grapalat" w:eastAsia="Times New Roman" w:hAnsi="GHEA Grapalat" w:cs="Times Armenian"/>
          <w:i/>
          <w:sz w:val="20"/>
          <w:szCs w:val="20"/>
          <w:lang w:val="af-ZA"/>
        </w:rPr>
        <w:t xml:space="preserve">.  </w:t>
      </w:r>
      <w:r w:rsidRPr="00C65B5A">
        <w:rPr>
          <w:rFonts w:ascii="GHEA Grapalat" w:eastAsia="Times New Roman" w:hAnsi="GHEA Grapalat" w:cs="Times Armenian"/>
          <w:i/>
          <w:sz w:val="20"/>
          <w:szCs w:val="20"/>
          <w:u w:val="single"/>
          <w:lang w:val="af-ZA"/>
        </w:rPr>
        <w:t xml:space="preserve">  </w:t>
      </w:r>
      <w:r w:rsidR="00A71421" w:rsidRPr="00A71421">
        <w:rPr>
          <w:rFonts w:ascii="GHEA Grapalat" w:eastAsia="Times New Roman" w:hAnsi="GHEA Grapalat" w:cs="Times Armenian"/>
          <w:i/>
          <w:sz w:val="20"/>
          <w:szCs w:val="20"/>
          <w:u w:val="single"/>
          <w:lang w:val="af-ZA"/>
        </w:rPr>
        <w:t>06,</w:t>
      </w:r>
      <w:r w:rsidRPr="00C65B5A">
        <w:rPr>
          <w:rFonts w:ascii="GHEA Grapalat" w:eastAsia="Times New Roman" w:hAnsi="GHEA Grapalat" w:cs="Times Armenian"/>
          <w:i/>
          <w:sz w:val="20"/>
          <w:szCs w:val="20"/>
          <w:u w:val="single"/>
          <w:lang w:val="af-ZA"/>
        </w:rPr>
        <w:t xml:space="preserve"> </w:t>
      </w:r>
      <w:r w:rsidR="00A71421" w:rsidRPr="00A71421">
        <w:rPr>
          <w:rFonts w:ascii="GHEA Grapalat" w:eastAsia="Times New Roman" w:hAnsi="GHEA Grapalat" w:cs="Times Armenian"/>
          <w:i/>
          <w:sz w:val="20"/>
          <w:szCs w:val="20"/>
          <w:u w:val="single"/>
          <w:lang w:val="af-ZA"/>
        </w:rPr>
        <w:t>09</w:t>
      </w:r>
      <w:r w:rsidRPr="00C65B5A">
        <w:rPr>
          <w:rFonts w:ascii="GHEA Grapalat" w:eastAsia="Times New Roman" w:hAnsi="GHEA Grapalat" w:cs="Times Armenian"/>
          <w:i/>
          <w:sz w:val="20"/>
          <w:szCs w:val="20"/>
          <w:u w:val="single"/>
          <w:lang w:val="af-ZA"/>
        </w:rPr>
        <w:t xml:space="preserve">       </w:t>
      </w:r>
      <w:r w:rsidRPr="00C65B5A">
        <w:rPr>
          <w:rFonts w:ascii="GHEA Grapalat" w:eastAsia="Times New Roman" w:hAnsi="GHEA Grapalat" w:cs="Times Armenian"/>
          <w:i/>
          <w:sz w:val="20"/>
          <w:szCs w:val="20"/>
          <w:lang w:val="af-ZA"/>
        </w:rPr>
        <w:t>-</w:t>
      </w:r>
      <w:r w:rsidRPr="00C65B5A">
        <w:rPr>
          <w:rFonts w:ascii="Sylfaen" w:eastAsia="Times New Roman" w:hAnsi="Sylfaen" w:cs="Sylfaen"/>
          <w:i/>
          <w:sz w:val="20"/>
          <w:szCs w:val="20"/>
          <w:lang w:val="af-ZA"/>
        </w:rPr>
        <w:t>ի</w:t>
      </w:r>
      <w:r w:rsidRPr="00C65B5A">
        <w:rPr>
          <w:rFonts w:ascii="GHEA Grapalat" w:eastAsia="Times New Roman" w:hAnsi="GHEA Grapalat" w:cs="Times Armenian"/>
          <w:i/>
          <w:sz w:val="20"/>
          <w:szCs w:val="20"/>
          <w:lang w:val="af-ZA"/>
        </w:rPr>
        <w:t xml:space="preserve"> </w:t>
      </w:r>
      <w:r w:rsidRPr="00C65B5A">
        <w:rPr>
          <w:rFonts w:ascii="GHEA Grapalat" w:eastAsia="Times New Roman" w:hAnsi="GHEA Grapalat" w:cs="Times Armenian"/>
          <w:i/>
          <w:sz w:val="20"/>
          <w:szCs w:val="20"/>
          <w:vertAlign w:val="subscript"/>
          <w:lang w:val="af-ZA"/>
        </w:rPr>
        <w:t xml:space="preserve"> </w:t>
      </w:r>
      <w:r w:rsidRPr="00C65B5A">
        <w:rPr>
          <w:rFonts w:ascii="GHEA Grapalat" w:eastAsia="Times New Roman" w:hAnsi="GHEA Grapalat" w:cs="Times Armenian"/>
          <w:i/>
          <w:sz w:val="20"/>
          <w:szCs w:val="20"/>
          <w:lang w:val="af-ZA"/>
        </w:rPr>
        <w:t xml:space="preserve">N </w:t>
      </w:r>
      <w:r w:rsidRPr="00C65B5A">
        <w:rPr>
          <w:rFonts w:ascii="GHEA Grapalat" w:eastAsia="Times New Roman" w:hAnsi="GHEA Grapalat" w:cs="Times Armenian"/>
          <w:i/>
          <w:sz w:val="20"/>
          <w:szCs w:val="20"/>
          <w:u w:val="single"/>
          <w:lang w:val="af-ZA"/>
        </w:rPr>
        <w:t xml:space="preserve">  </w:t>
      </w:r>
      <w:r w:rsidR="00A71421" w:rsidRPr="00A71421">
        <w:rPr>
          <w:rFonts w:ascii="GHEA Grapalat" w:eastAsia="Times New Roman" w:hAnsi="GHEA Grapalat" w:cs="Times Armenian"/>
          <w:i/>
          <w:sz w:val="20"/>
          <w:szCs w:val="20"/>
          <w:u w:val="single"/>
          <w:lang w:val="af-ZA"/>
        </w:rPr>
        <w:t>01</w:t>
      </w:r>
      <w:r w:rsidRPr="00C65B5A">
        <w:rPr>
          <w:rFonts w:ascii="GHEA Grapalat" w:eastAsia="Times New Roman" w:hAnsi="GHEA Grapalat" w:cs="Times Armenian"/>
          <w:i/>
          <w:sz w:val="20"/>
          <w:szCs w:val="20"/>
          <w:u w:val="single"/>
          <w:lang w:val="af-ZA"/>
        </w:rPr>
        <w:t xml:space="preserve">       </w:t>
      </w:r>
      <w:r w:rsidRPr="00C65B5A">
        <w:rPr>
          <w:rFonts w:ascii="Sylfaen" w:eastAsia="Times New Roman" w:hAnsi="Sylfaen" w:cs="Sylfaen"/>
          <w:i/>
          <w:sz w:val="20"/>
          <w:szCs w:val="20"/>
          <w:lang w:val="en-US"/>
        </w:rPr>
        <w:t>որոշմամբ</w:t>
      </w: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A71421" w:rsidRDefault="00A71421" w:rsidP="00C65B5A">
      <w:pPr>
        <w:tabs>
          <w:tab w:val="left" w:pos="5968"/>
        </w:tabs>
        <w:spacing w:after="120" w:line="240" w:lineRule="auto"/>
        <w:ind w:right="-7" w:firstLine="567"/>
        <w:rPr>
          <w:rFonts w:ascii="GHEA Grapalat" w:eastAsia="Times New Roman" w:hAnsi="GHEA Grapalat" w:cs="Times New Roman"/>
          <w:sz w:val="24"/>
          <w:szCs w:val="24"/>
          <w:lang w:val="af-ZA"/>
        </w:rPr>
      </w:pPr>
      <w:r w:rsidRPr="00A71421">
        <w:rPr>
          <w:rFonts w:ascii="Sylfaen" w:eastAsia="Times New Roman" w:hAnsi="Sylfaen" w:cs="Times New Roman"/>
          <w:sz w:val="20"/>
          <w:szCs w:val="20"/>
        </w:rPr>
        <w:t xml:space="preserve">   </w:t>
      </w:r>
      <w:r>
        <w:rPr>
          <w:rFonts w:ascii="Sylfaen" w:eastAsia="Times New Roman" w:hAnsi="Sylfaen" w:cs="Times New Roman"/>
          <w:sz w:val="20"/>
          <w:szCs w:val="20"/>
        </w:rPr>
        <w:t xml:space="preserve">                                                              </w:t>
      </w:r>
      <w:r w:rsidRPr="00A71421">
        <w:rPr>
          <w:rFonts w:ascii="Sylfaen" w:eastAsia="Times New Roman" w:hAnsi="Sylfaen" w:cs="Times New Roman"/>
          <w:sz w:val="20"/>
          <w:szCs w:val="20"/>
        </w:rPr>
        <w:t xml:space="preserve"> ՎՁՄ</w:t>
      </w:r>
      <w:r w:rsidRPr="00A71421">
        <w:rPr>
          <w:rFonts w:ascii="Sylfaen" w:eastAsia="Times New Roman" w:hAnsi="Sylfaen" w:cs="Times New Roman"/>
          <w:sz w:val="20"/>
          <w:szCs w:val="20"/>
          <w:lang w:val="af-ZA"/>
        </w:rPr>
        <w:t xml:space="preserve"> </w:t>
      </w:r>
      <w:r w:rsidRPr="00A71421">
        <w:rPr>
          <w:rFonts w:ascii="Sylfaen" w:eastAsia="Times New Roman" w:hAnsi="Sylfaen" w:cs="Times New Roman"/>
          <w:sz w:val="20"/>
          <w:szCs w:val="20"/>
        </w:rPr>
        <w:t>ԵՂԵԳԻՍԻ</w:t>
      </w:r>
      <w:r w:rsidRPr="00A71421">
        <w:rPr>
          <w:rFonts w:ascii="Sylfaen" w:eastAsia="Times New Roman" w:hAnsi="Sylfaen" w:cs="Times New Roman"/>
          <w:sz w:val="20"/>
          <w:szCs w:val="20"/>
          <w:lang w:val="af-ZA"/>
        </w:rPr>
        <w:t xml:space="preserve"> </w:t>
      </w:r>
      <w:r w:rsidRPr="00A71421">
        <w:rPr>
          <w:rFonts w:ascii="Sylfaen" w:eastAsia="Times New Roman" w:hAnsi="Sylfaen" w:cs="Times New Roman"/>
          <w:sz w:val="20"/>
          <w:szCs w:val="20"/>
        </w:rPr>
        <w:t>ՀԱՄԱՅՆՔԱՊԵՏԱՐԱՆ</w:t>
      </w:r>
      <w:r w:rsidR="00C65B5A" w:rsidRPr="00A71421">
        <w:rPr>
          <w:rFonts w:ascii="GHEA Grapalat" w:eastAsia="Times New Roman" w:hAnsi="GHEA Grapalat" w:cs="Times New Roman"/>
          <w:sz w:val="24"/>
          <w:szCs w:val="24"/>
          <w:lang w:val="af-ZA"/>
        </w:rPr>
        <w:tab/>
      </w: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Sylfaen"/>
          <w:sz w:val="24"/>
          <w:szCs w:val="24"/>
          <w:lang w:val="af-ZA"/>
        </w:rPr>
      </w:pPr>
      <w:r w:rsidRPr="00C65B5A">
        <w:rPr>
          <w:rFonts w:ascii="Sylfaen" w:eastAsia="Times New Roman" w:hAnsi="Sylfaen" w:cs="Sylfaen"/>
          <w:sz w:val="24"/>
          <w:szCs w:val="24"/>
          <w:lang w:val="en-US"/>
        </w:rPr>
        <w:t>Հ</w:t>
      </w:r>
      <w:r w:rsidRPr="00C65B5A">
        <w:rPr>
          <w:rFonts w:ascii="GHEA Grapalat" w:eastAsia="Times New Roman" w:hAnsi="GHEA Grapalat" w:cs="Times Armenian"/>
          <w:sz w:val="24"/>
          <w:szCs w:val="24"/>
          <w:lang w:val="af-ZA"/>
        </w:rPr>
        <w:t xml:space="preserve"> </w:t>
      </w:r>
      <w:r w:rsidRPr="00C65B5A">
        <w:rPr>
          <w:rFonts w:ascii="Sylfaen" w:eastAsia="Times New Roman" w:hAnsi="Sylfaen" w:cs="Sylfaen"/>
          <w:sz w:val="24"/>
          <w:szCs w:val="24"/>
          <w:lang w:val="en-US"/>
        </w:rPr>
        <w:t>Ր</w:t>
      </w:r>
      <w:r w:rsidRPr="00C65B5A">
        <w:rPr>
          <w:rFonts w:ascii="GHEA Grapalat" w:eastAsia="Times New Roman" w:hAnsi="GHEA Grapalat" w:cs="Times Armenian"/>
          <w:sz w:val="24"/>
          <w:szCs w:val="24"/>
          <w:lang w:val="af-ZA"/>
        </w:rPr>
        <w:t xml:space="preserve"> </w:t>
      </w:r>
      <w:r w:rsidRPr="00C65B5A">
        <w:rPr>
          <w:rFonts w:ascii="Sylfaen" w:eastAsia="Times New Roman" w:hAnsi="Sylfaen" w:cs="Sylfaen"/>
          <w:sz w:val="24"/>
          <w:szCs w:val="24"/>
          <w:lang w:val="en-US"/>
        </w:rPr>
        <w:t>Ա</w:t>
      </w:r>
      <w:r w:rsidRPr="00C65B5A">
        <w:rPr>
          <w:rFonts w:ascii="GHEA Grapalat" w:eastAsia="Times New Roman" w:hAnsi="GHEA Grapalat" w:cs="Times Armenian"/>
          <w:sz w:val="24"/>
          <w:szCs w:val="24"/>
          <w:lang w:val="af-ZA"/>
        </w:rPr>
        <w:t xml:space="preserve"> </w:t>
      </w:r>
      <w:r w:rsidRPr="00C65B5A">
        <w:rPr>
          <w:rFonts w:ascii="Sylfaen" w:eastAsia="Times New Roman" w:hAnsi="Sylfaen" w:cs="Sylfaen"/>
          <w:sz w:val="24"/>
          <w:szCs w:val="24"/>
          <w:lang w:val="en-US"/>
        </w:rPr>
        <w:t>Վ</w:t>
      </w:r>
      <w:r w:rsidRPr="00C65B5A">
        <w:rPr>
          <w:rFonts w:ascii="GHEA Grapalat" w:eastAsia="Times New Roman" w:hAnsi="GHEA Grapalat" w:cs="Times Armenian"/>
          <w:sz w:val="24"/>
          <w:szCs w:val="24"/>
          <w:lang w:val="af-ZA"/>
        </w:rPr>
        <w:t xml:space="preserve"> </w:t>
      </w:r>
      <w:r w:rsidRPr="00C65B5A">
        <w:rPr>
          <w:rFonts w:ascii="Sylfaen" w:eastAsia="Times New Roman" w:hAnsi="Sylfaen" w:cs="Sylfaen"/>
          <w:sz w:val="24"/>
          <w:szCs w:val="24"/>
          <w:lang w:val="en-US"/>
        </w:rPr>
        <w:t>Ե</w:t>
      </w:r>
      <w:r w:rsidRPr="00C65B5A">
        <w:rPr>
          <w:rFonts w:ascii="GHEA Grapalat" w:eastAsia="Times New Roman" w:hAnsi="GHEA Grapalat" w:cs="Times Armenian"/>
          <w:sz w:val="24"/>
          <w:szCs w:val="24"/>
          <w:lang w:val="af-ZA"/>
        </w:rPr>
        <w:t xml:space="preserve"> </w:t>
      </w:r>
      <w:r w:rsidRPr="00C65B5A">
        <w:rPr>
          <w:rFonts w:ascii="Sylfaen" w:eastAsia="Times New Roman" w:hAnsi="Sylfaen" w:cs="Sylfaen"/>
          <w:sz w:val="24"/>
          <w:szCs w:val="24"/>
          <w:lang w:val="en-US"/>
        </w:rPr>
        <w:t>Ր</w:t>
      </w:r>
    </w:p>
    <w:p w:rsidR="00C65B5A" w:rsidRPr="00C65B5A" w:rsidRDefault="00C65B5A" w:rsidP="00C65B5A">
      <w:pPr>
        <w:spacing w:after="120" w:line="240" w:lineRule="auto"/>
        <w:ind w:right="-7" w:firstLine="567"/>
        <w:jc w:val="center"/>
        <w:rPr>
          <w:rFonts w:ascii="GHEA Grapalat" w:eastAsia="Times New Roman" w:hAnsi="GHEA Grapalat" w:cs="Sylfae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Sylfaen"/>
          <w:sz w:val="24"/>
          <w:szCs w:val="24"/>
          <w:lang w:val="af-ZA"/>
        </w:rPr>
      </w:pPr>
    </w:p>
    <w:p w:rsidR="00C65B5A" w:rsidRPr="00FD3F88" w:rsidRDefault="00A71421" w:rsidP="00C65B5A">
      <w:pPr>
        <w:spacing w:after="120" w:line="240" w:lineRule="auto"/>
        <w:ind w:right="-7"/>
        <w:jc w:val="center"/>
        <w:rPr>
          <w:rFonts w:ascii="GHEA Grapalat" w:eastAsia="Times New Roman" w:hAnsi="GHEA Grapalat" w:cs="Times New Roman"/>
          <w:b/>
          <w:sz w:val="24"/>
          <w:lang w:val="af-ZA"/>
        </w:rPr>
      </w:pPr>
      <w:r w:rsidRPr="00FD3F88">
        <w:rPr>
          <w:rFonts w:ascii="Sylfaen" w:eastAsia="Times New Roman" w:hAnsi="Sylfaen" w:cs="Times New Roman"/>
          <w:b/>
          <w:sz w:val="20"/>
          <w:szCs w:val="20"/>
        </w:rPr>
        <w:t>ՎՁՄ</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ԵՂԵԳԻՍԻ</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ՀԱՄԱՅՆՔԱՊԵՏԱՐԱՆ</w:t>
      </w:r>
      <w:r w:rsidRPr="00FD3F88">
        <w:rPr>
          <w:rFonts w:ascii="Sylfaen" w:eastAsia="Times New Roman" w:hAnsi="Sylfaen" w:cs="Sylfaen"/>
          <w:b/>
          <w:sz w:val="24"/>
          <w:szCs w:val="24"/>
          <w:lang w:val="af-ZA"/>
        </w:rPr>
        <w:t xml:space="preserve"> </w:t>
      </w:r>
      <w:r w:rsidR="00C65B5A" w:rsidRPr="00FD3F88">
        <w:rPr>
          <w:rFonts w:ascii="Sylfaen" w:eastAsia="Times New Roman" w:hAnsi="Sylfaen" w:cs="Sylfaen"/>
          <w:b/>
          <w:sz w:val="24"/>
          <w:szCs w:val="24"/>
          <w:lang w:val="en-US"/>
        </w:rPr>
        <w:t>Ի</w:t>
      </w:r>
      <w:r w:rsidR="00C65B5A" w:rsidRPr="00FD3F88">
        <w:rPr>
          <w:rFonts w:ascii="GHEA Grapalat" w:eastAsia="Times New Roman" w:hAnsi="GHEA Grapalat" w:cs="Sylfaen"/>
          <w:b/>
          <w:sz w:val="24"/>
          <w:szCs w:val="24"/>
          <w:lang w:val="af-ZA"/>
        </w:rPr>
        <w:t xml:space="preserve"> </w:t>
      </w:r>
      <w:r w:rsidR="00C65B5A" w:rsidRPr="00FD3F88">
        <w:rPr>
          <w:rFonts w:ascii="Sylfaen" w:eastAsia="Times New Roman" w:hAnsi="Sylfaen" w:cs="Sylfaen"/>
          <w:b/>
          <w:sz w:val="24"/>
          <w:szCs w:val="24"/>
          <w:lang w:val="en-US"/>
        </w:rPr>
        <w:t>ԿԱՐԻՔՆԵՐԻ</w:t>
      </w:r>
      <w:r w:rsidR="00C65B5A" w:rsidRPr="00FD3F88">
        <w:rPr>
          <w:rFonts w:ascii="GHEA Grapalat" w:eastAsia="Times New Roman" w:hAnsi="GHEA Grapalat" w:cs="Times Armenian"/>
          <w:b/>
          <w:sz w:val="24"/>
          <w:szCs w:val="24"/>
          <w:lang w:val="af-ZA"/>
        </w:rPr>
        <w:t xml:space="preserve"> </w:t>
      </w:r>
      <w:r w:rsidR="00C65B5A" w:rsidRPr="00FD3F88">
        <w:rPr>
          <w:rFonts w:ascii="Sylfaen" w:eastAsia="Times New Roman" w:hAnsi="Sylfaen" w:cs="Sylfaen"/>
          <w:b/>
          <w:sz w:val="24"/>
          <w:szCs w:val="24"/>
          <w:lang w:val="en-US"/>
        </w:rPr>
        <w:t>ՀԱՄԱՐ</w:t>
      </w:r>
      <w:r w:rsidR="00C65B5A" w:rsidRPr="00FD3F88">
        <w:rPr>
          <w:rFonts w:ascii="GHEA Grapalat" w:eastAsia="Times New Roman" w:hAnsi="GHEA Grapalat" w:cs="Times Armenian"/>
          <w:b/>
          <w:sz w:val="24"/>
          <w:szCs w:val="24"/>
          <w:lang w:val="af-ZA"/>
        </w:rPr>
        <w:t xml:space="preserve">` </w:t>
      </w:r>
      <w:r w:rsidR="00C65B5A" w:rsidRPr="00FD3F88">
        <w:rPr>
          <w:rFonts w:ascii="GHEA Grapalat" w:eastAsia="Times New Roman" w:hAnsi="GHEA Grapalat" w:cs="Sylfaen"/>
          <w:b/>
          <w:sz w:val="24"/>
          <w:szCs w:val="24"/>
          <w:lang w:val="af-ZA"/>
        </w:rPr>
        <w:t xml:space="preserve"> </w:t>
      </w:r>
      <w:r w:rsidRPr="00FD3F88">
        <w:rPr>
          <w:rFonts w:ascii="Sylfaen" w:eastAsia="Times New Roman" w:hAnsi="Sylfaen" w:cs="Times New Roman"/>
          <w:b/>
          <w:sz w:val="20"/>
          <w:szCs w:val="20"/>
        </w:rPr>
        <w:t>ՎՁՄ</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ԵՂԵԳԻՍ</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ՀԱՄԱՅՆՔԻ</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ՔԱՐԱԳԼՈՒԽ</w:t>
      </w:r>
      <w:r w:rsidRPr="00FD3F88">
        <w:rPr>
          <w:rFonts w:ascii="Sylfaen" w:eastAsia="Times New Roman" w:hAnsi="Sylfaen" w:cs="Times New Roman"/>
          <w:b/>
          <w:sz w:val="20"/>
          <w:szCs w:val="20"/>
          <w:lang w:val="af-ZA"/>
        </w:rPr>
        <w:t>,</w:t>
      </w:r>
      <w:r w:rsidRPr="00FD3F88">
        <w:rPr>
          <w:rFonts w:ascii="Sylfaen" w:eastAsia="Times New Roman" w:hAnsi="Sylfaen" w:cs="Times New Roman"/>
          <w:b/>
          <w:sz w:val="20"/>
          <w:szCs w:val="20"/>
        </w:rPr>
        <w:t>ԱՂՆՋԱՁՈՐ</w:t>
      </w:r>
      <w:r w:rsidRPr="00FD3F88">
        <w:rPr>
          <w:rFonts w:ascii="Sylfaen" w:eastAsia="Times New Roman" w:hAnsi="Sylfaen" w:cs="Times New Roman"/>
          <w:b/>
          <w:sz w:val="20"/>
          <w:szCs w:val="20"/>
          <w:lang w:val="af-ZA"/>
        </w:rPr>
        <w:t>,</w:t>
      </w:r>
      <w:r w:rsidRPr="00FD3F88">
        <w:rPr>
          <w:rFonts w:ascii="Sylfaen" w:eastAsia="Times New Roman" w:hAnsi="Sylfaen" w:cs="Times New Roman"/>
          <w:b/>
          <w:sz w:val="20"/>
          <w:szCs w:val="20"/>
        </w:rPr>
        <w:t>ԹԱՌԱԹՈՒՄԲ</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ՀՈՐԲԱՏԵՂ</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ՀՈՐՍ</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ԱՐՏԱԲՈՒՅՆՔ</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ՍԱԼԼԻ</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ԲՆԱԿԱՎԱՅՐԵՐԻ</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ՈՌՈԳՄԱՆ</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ՀԱՄԱԿԱՐԳԵՐԻ</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ՎԵՐԱՆՈՐՈԳՄԱՆ</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ԱՇԽԱՏԱՆՔՆԵՐԻ</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ՏԵԽՆԻԿԱԿԱՆ</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ՀՍԿՈՂՈՒԹՅԱՆ</w:t>
      </w:r>
      <w:r w:rsidRPr="00FD3F88">
        <w:rPr>
          <w:rFonts w:ascii="Sylfaen" w:eastAsia="Times New Roman" w:hAnsi="Sylfaen" w:cs="Times New Roman"/>
          <w:b/>
          <w:sz w:val="20"/>
          <w:szCs w:val="20"/>
          <w:lang w:val="af-ZA"/>
        </w:rPr>
        <w:t xml:space="preserve"> </w:t>
      </w:r>
      <w:r w:rsidRPr="00FD3F88">
        <w:rPr>
          <w:rFonts w:ascii="Sylfaen" w:eastAsia="Times New Roman" w:hAnsi="Sylfaen" w:cs="Times New Roman"/>
          <w:b/>
          <w:sz w:val="20"/>
          <w:szCs w:val="20"/>
        </w:rPr>
        <w:t>ԾԱՌԱՅՈՒԹՅՈՒՆՆԵՐԻ</w:t>
      </w:r>
      <w:r w:rsidRPr="00FD3F88">
        <w:rPr>
          <w:rFonts w:ascii="Sylfaen" w:eastAsia="Times New Roman" w:hAnsi="Sylfaen" w:cs="Times New Roman"/>
          <w:b/>
          <w:sz w:val="20"/>
          <w:szCs w:val="20"/>
          <w:lang w:val="af-ZA"/>
        </w:rPr>
        <w:t xml:space="preserve"> </w:t>
      </w:r>
      <w:r w:rsidRPr="00FD3F88">
        <w:rPr>
          <w:rFonts w:ascii="GHEA Grapalat" w:eastAsia="Times New Roman" w:hAnsi="GHEA Grapalat" w:cs="Times New Roman"/>
          <w:b/>
          <w:sz w:val="20"/>
          <w:szCs w:val="20"/>
          <w:lang w:val="af-ZA"/>
        </w:rPr>
        <w:t xml:space="preserve">   </w:t>
      </w:r>
      <w:r w:rsidR="00C65B5A" w:rsidRPr="00FD3F88">
        <w:rPr>
          <w:rFonts w:ascii="Sylfaen" w:eastAsia="Times New Roman" w:hAnsi="Sylfaen" w:cs="Sylfaen"/>
          <w:b/>
          <w:sz w:val="24"/>
          <w:szCs w:val="24"/>
          <w:lang w:val="en-US"/>
        </w:rPr>
        <w:t>ՁԵՌՔԲԵՐՄԱՆ</w:t>
      </w:r>
      <w:r w:rsidR="00C65B5A" w:rsidRPr="00FD3F88">
        <w:rPr>
          <w:rFonts w:ascii="GHEA Grapalat" w:eastAsia="Times New Roman" w:hAnsi="GHEA Grapalat" w:cs="Times Armenian"/>
          <w:b/>
          <w:sz w:val="24"/>
          <w:szCs w:val="24"/>
          <w:lang w:val="af-ZA"/>
        </w:rPr>
        <w:t xml:space="preserve"> </w:t>
      </w:r>
      <w:r w:rsidR="00C65B5A" w:rsidRPr="00FD3F88">
        <w:rPr>
          <w:rFonts w:ascii="Sylfaen" w:eastAsia="Times New Roman" w:hAnsi="Sylfaen" w:cs="Sylfaen"/>
          <w:b/>
          <w:sz w:val="24"/>
          <w:szCs w:val="24"/>
          <w:lang w:val="en-US"/>
        </w:rPr>
        <w:t>ՆՊԱՏԱԿՈՎ</w:t>
      </w:r>
      <w:r w:rsidR="00C65B5A" w:rsidRPr="00FD3F88">
        <w:rPr>
          <w:rFonts w:ascii="GHEA Grapalat" w:eastAsia="Times New Roman" w:hAnsi="GHEA Grapalat" w:cs="Sylfaen"/>
          <w:b/>
          <w:sz w:val="24"/>
          <w:szCs w:val="24"/>
          <w:lang w:val="af-ZA"/>
        </w:rPr>
        <w:t xml:space="preserve"> </w:t>
      </w:r>
      <w:r w:rsidR="00C65B5A" w:rsidRPr="00FD3F88">
        <w:rPr>
          <w:rFonts w:ascii="GHEA Grapalat" w:eastAsia="Times New Roman" w:hAnsi="GHEA Grapalat" w:cs="Times Armenian"/>
          <w:b/>
          <w:sz w:val="24"/>
          <w:szCs w:val="24"/>
          <w:lang w:val="af-ZA"/>
        </w:rPr>
        <w:t xml:space="preserve"> </w:t>
      </w:r>
      <w:r w:rsidR="00C65B5A" w:rsidRPr="00FD3F88">
        <w:rPr>
          <w:rFonts w:ascii="Sylfaen" w:eastAsia="Times New Roman" w:hAnsi="Sylfaen" w:cs="Sylfaen"/>
          <w:b/>
          <w:sz w:val="24"/>
          <w:szCs w:val="24"/>
          <w:lang w:val="en-US"/>
        </w:rPr>
        <w:t>ՀԱՅՏԱՐԱՐՎԱԾ</w:t>
      </w:r>
      <w:r w:rsidRPr="00FD3F88">
        <w:rPr>
          <w:rFonts w:ascii="GHEA Grapalat" w:eastAsia="Times New Roman" w:hAnsi="GHEA Grapalat" w:cs="Times Armenian"/>
          <w:b/>
          <w:sz w:val="24"/>
          <w:szCs w:val="24"/>
          <w:lang w:val="af-ZA"/>
        </w:rPr>
        <w:t xml:space="preserve"> </w:t>
      </w:r>
      <w:r w:rsidRPr="00FD3F88">
        <w:rPr>
          <w:rFonts w:ascii="Sylfaen" w:eastAsia="Times New Roman" w:hAnsi="Sylfaen" w:cs="Sylfaen"/>
          <w:b/>
          <w:sz w:val="24"/>
          <w:szCs w:val="24"/>
        </w:rPr>
        <w:t>ԳՆԱՆՇՄԱՆ</w:t>
      </w:r>
      <w:r w:rsidRPr="00FD3F88">
        <w:rPr>
          <w:rFonts w:ascii="Sylfaen" w:eastAsia="Times New Roman" w:hAnsi="Sylfaen" w:cs="Sylfaen"/>
          <w:b/>
          <w:sz w:val="24"/>
          <w:szCs w:val="24"/>
          <w:lang w:val="af-ZA"/>
        </w:rPr>
        <w:t xml:space="preserve"> </w:t>
      </w:r>
      <w:r w:rsidRPr="00FD3F88">
        <w:rPr>
          <w:rFonts w:ascii="Sylfaen" w:eastAsia="Times New Roman" w:hAnsi="Sylfaen" w:cs="Sylfaen"/>
          <w:b/>
          <w:sz w:val="24"/>
          <w:szCs w:val="24"/>
        </w:rPr>
        <w:t>ՀԱՐՑՄԱՆ</w:t>
      </w:r>
      <w:r w:rsidRPr="00FD3F88">
        <w:rPr>
          <w:rFonts w:ascii="Sylfaen" w:eastAsia="Times New Roman" w:hAnsi="Sylfaen" w:cs="Sylfaen"/>
          <w:b/>
          <w:sz w:val="24"/>
          <w:szCs w:val="24"/>
          <w:lang w:val="af-ZA"/>
        </w:rPr>
        <w:t xml:space="preserve"> </w:t>
      </w:r>
      <w:r w:rsidRPr="00FD3F88">
        <w:rPr>
          <w:rFonts w:ascii="GHEA Grapalat" w:eastAsia="Times New Roman" w:hAnsi="GHEA Grapalat" w:cs="Times Armenian"/>
          <w:b/>
          <w:sz w:val="24"/>
          <w:szCs w:val="24"/>
          <w:lang w:val="af-ZA"/>
        </w:rPr>
        <w:t xml:space="preserve"> </w:t>
      </w:r>
      <w:r w:rsidR="00C65B5A" w:rsidRPr="00FD3F88">
        <w:rPr>
          <w:rFonts w:ascii="Sylfaen" w:eastAsia="Times New Roman" w:hAnsi="Sylfaen" w:cs="Sylfaen"/>
          <w:b/>
          <w:sz w:val="24"/>
          <w:szCs w:val="24"/>
          <w:lang w:val="en-US"/>
        </w:rPr>
        <w:t>ՄՐՑՈՒՅԹԻ</w:t>
      </w:r>
    </w:p>
    <w:p w:rsidR="00C65B5A" w:rsidRPr="00C65B5A" w:rsidRDefault="00C65B5A" w:rsidP="00C65B5A">
      <w:pPr>
        <w:spacing w:after="120" w:line="240" w:lineRule="auto"/>
        <w:ind w:right="-7"/>
        <w:jc w:val="center"/>
        <w:rPr>
          <w:rFonts w:ascii="GHEA Grapalat" w:eastAsia="Times New Roman" w:hAnsi="GHEA Grapalat" w:cs="Times New Roman"/>
          <w:sz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120" w:line="240" w:lineRule="auto"/>
        <w:ind w:right="-7" w:firstLine="567"/>
        <w:jc w:val="center"/>
        <w:rPr>
          <w:rFonts w:ascii="GHEA Grapalat" w:eastAsia="Times New Roman" w:hAnsi="GHEA Grapalat" w:cs="Times New Roman"/>
          <w:sz w:val="24"/>
          <w:szCs w:val="24"/>
          <w:lang w:val="af-ZA"/>
        </w:rPr>
      </w:pPr>
    </w:p>
    <w:p w:rsidR="00C65B5A" w:rsidRPr="00C65B5A" w:rsidRDefault="00C65B5A" w:rsidP="00C65B5A">
      <w:pPr>
        <w:spacing w:after="0" w:line="240" w:lineRule="auto"/>
        <w:ind w:firstLine="567"/>
        <w:jc w:val="both"/>
        <w:rPr>
          <w:rFonts w:ascii="GHEA Grapalat" w:eastAsia="Times New Roman" w:hAnsi="GHEA Grapalat" w:cs="Sylfaen"/>
          <w:i/>
          <w:lang w:val="af-ZA"/>
        </w:rPr>
      </w:pPr>
      <w:r w:rsidRPr="00C65B5A">
        <w:rPr>
          <w:rFonts w:ascii="GHEA Grapalat" w:eastAsia="Times New Roman" w:hAnsi="GHEA Grapalat" w:cs="Sylfaen"/>
          <w:i/>
          <w:lang w:val="af-ZA"/>
        </w:rPr>
        <w:br w:type="page"/>
      </w:r>
      <w:r w:rsidRPr="00C65B5A">
        <w:rPr>
          <w:rFonts w:ascii="GHEA Grapalat" w:eastAsia="Times New Roman" w:hAnsi="GHEA Grapalat" w:cs="Sylfaen"/>
          <w:i/>
          <w:lang w:val="af-ZA"/>
        </w:rPr>
        <w:lastRenderedPageBreak/>
        <w:t xml:space="preserve"> </w:t>
      </w:r>
    </w:p>
    <w:p w:rsidR="00C65B5A" w:rsidRPr="00C65B5A" w:rsidRDefault="00C65B5A" w:rsidP="00C65B5A">
      <w:pPr>
        <w:spacing w:after="0" w:line="240" w:lineRule="auto"/>
        <w:ind w:firstLine="567"/>
        <w:jc w:val="both"/>
        <w:rPr>
          <w:rFonts w:ascii="GHEA Grapalat" w:eastAsia="Times New Roman" w:hAnsi="GHEA Grapalat" w:cs="Times New Roman"/>
          <w:i/>
          <w:sz w:val="20"/>
          <w:szCs w:val="24"/>
          <w:lang w:val="af-ZA"/>
        </w:rPr>
      </w:pPr>
    </w:p>
    <w:p w:rsidR="00C65B5A" w:rsidRPr="00C65B5A" w:rsidRDefault="00C65B5A" w:rsidP="00C65B5A">
      <w:pPr>
        <w:spacing w:after="0" w:line="240" w:lineRule="auto"/>
        <w:ind w:firstLine="567"/>
        <w:jc w:val="center"/>
        <w:rPr>
          <w:rFonts w:ascii="GHEA Grapalat" w:eastAsia="Times New Roman" w:hAnsi="GHEA Grapalat" w:cs="Times New Roman"/>
          <w:b/>
          <w:sz w:val="20"/>
          <w:lang w:val="af-ZA"/>
        </w:rPr>
      </w:pPr>
    </w:p>
    <w:p w:rsidR="00C65B5A" w:rsidRPr="00C65B5A" w:rsidRDefault="00C65B5A" w:rsidP="00C65B5A">
      <w:pPr>
        <w:spacing w:after="0" w:line="240" w:lineRule="auto"/>
        <w:ind w:firstLine="567"/>
        <w:jc w:val="center"/>
        <w:rPr>
          <w:rFonts w:ascii="GHEA Grapalat" w:eastAsia="Times New Roman" w:hAnsi="GHEA Grapalat" w:cs="Sylfaen"/>
          <w:b/>
          <w:lang w:val="af-ZA"/>
        </w:rPr>
      </w:pPr>
    </w:p>
    <w:p w:rsidR="00C65B5A" w:rsidRPr="00C65B5A" w:rsidRDefault="00C65B5A" w:rsidP="00C65B5A">
      <w:pPr>
        <w:spacing w:after="0" w:line="240" w:lineRule="auto"/>
        <w:ind w:firstLine="567"/>
        <w:jc w:val="center"/>
        <w:rPr>
          <w:rFonts w:ascii="GHEA Grapalat" w:eastAsia="Times New Roman" w:hAnsi="GHEA Grapalat" w:cs="Times New Roman"/>
          <w:b/>
          <w:sz w:val="20"/>
          <w:szCs w:val="20"/>
          <w:lang w:val="af-ZA"/>
        </w:rPr>
      </w:pPr>
      <w:r w:rsidRPr="00C65B5A">
        <w:rPr>
          <w:rFonts w:ascii="Sylfaen" w:eastAsia="Times New Roman" w:hAnsi="Sylfaen" w:cs="Sylfaen"/>
          <w:b/>
          <w:sz w:val="20"/>
          <w:szCs w:val="20"/>
          <w:lang w:val="en-US"/>
        </w:rPr>
        <w:t>ԲՈՎԱՆԴԱԿՈւԹՅՈւՆ</w:t>
      </w:r>
    </w:p>
    <w:p w:rsidR="00C65B5A" w:rsidRPr="00C65B5A" w:rsidRDefault="00C65B5A" w:rsidP="00C65B5A">
      <w:pPr>
        <w:spacing w:after="0" w:line="240" w:lineRule="auto"/>
        <w:ind w:firstLine="567"/>
        <w:jc w:val="center"/>
        <w:rPr>
          <w:rFonts w:ascii="GHEA Grapalat" w:eastAsia="Times New Roman" w:hAnsi="GHEA Grapalat" w:cs="Times New Roman"/>
          <w:i/>
          <w:sz w:val="20"/>
          <w:szCs w:val="24"/>
          <w:lang w:val="af-ZA"/>
        </w:rPr>
      </w:pPr>
    </w:p>
    <w:p w:rsidR="00C65B5A" w:rsidRPr="00A71421" w:rsidRDefault="00A71421" w:rsidP="00A71421">
      <w:pPr>
        <w:spacing w:after="0" w:line="240" w:lineRule="auto"/>
        <w:ind w:firstLine="567"/>
        <w:rPr>
          <w:rFonts w:ascii="GHEA Grapalat" w:eastAsia="Times New Roman" w:hAnsi="GHEA Grapalat" w:cs="Times New Roman"/>
          <w:sz w:val="20"/>
          <w:szCs w:val="24"/>
          <w:lang w:val="af-ZA"/>
        </w:rPr>
      </w:pPr>
      <w:r w:rsidRPr="00A71421">
        <w:rPr>
          <w:rFonts w:ascii="Sylfaen" w:eastAsia="Times New Roman" w:hAnsi="Sylfaen" w:cs="Times New Roman"/>
          <w:sz w:val="20"/>
          <w:szCs w:val="20"/>
        </w:rPr>
        <w:t>ՎՁՄ</w:t>
      </w:r>
      <w:r w:rsidRPr="00A71421">
        <w:rPr>
          <w:rFonts w:ascii="Sylfaen" w:eastAsia="Times New Roman" w:hAnsi="Sylfaen" w:cs="Times New Roman"/>
          <w:sz w:val="20"/>
          <w:szCs w:val="20"/>
          <w:lang w:val="af-ZA"/>
        </w:rPr>
        <w:t xml:space="preserve"> </w:t>
      </w:r>
      <w:r w:rsidRPr="00A71421">
        <w:rPr>
          <w:rFonts w:ascii="Sylfaen" w:eastAsia="Times New Roman" w:hAnsi="Sylfaen" w:cs="Times New Roman"/>
          <w:sz w:val="20"/>
          <w:szCs w:val="20"/>
        </w:rPr>
        <w:t>ԵՂԵԳԻՍԻ</w:t>
      </w:r>
      <w:r w:rsidRPr="00A71421">
        <w:rPr>
          <w:rFonts w:ascii="Sylfaen" w:eastAsia="Times New Roman" w:hAnsi="Sylfaen" w:cs="Times New Roman"/>
          <w:sz w:val="20"/>
          <w:szCs w:val="20"/>
          <w:lang w:val="af-ZA"/>
        </w:rPr>
        <w:t xml:space="preserve"> </w:t>
      </w:r>
      <w:r w:rsidRPr="00A71421">
        <w:rPr>
          <w:rFonts w:ascii="Sylfaen" w:eastAsia="Times New Roman" w:hAnsi="Sylfaen" w:cs="Times New Roman"/>
          <w:sz w:val="20"/>
          <w:szCs w:val="20"/>
        </w:rPr>
        <w:t>ՀԱՄԱՅՆՔԱՊԵՏԱՐԱՆ</w:t>
      </w:r>
      <w:r w:rsidRPr="00A71421">
        <w:rPr>
          <w:rFonts w:ascii="Sylfaen" w:eastAsia="Times New Roman" w:hAnsi="Sylfaen" w:cs="Sylfaen"/>
          <w:sz w:val="24"/>
          <w:szCs w:val="24"/>
          <w:lang w:val="af-ZA"/>
        </w:rPr>
        <w:t xml:space="preserve"> </w:t>
      </w:r>
      <w:r w:rsidR="00C65B5A" w:rsidRPr="00C65B5A">
        <w:rPr>
          <w:rFonts w:ascii="Sylfaen" w:eastAsia="Times New Roman" w:hAnsi="Sylfaen" w:cs="Sylfaen"/>
          <w:b/>
          <w:sz w:val="20"/>
          <w:szCs w:val="24"/>
          <w:lang w:val="af-ZA"/>
        </w:rPr>
        <w:t>ԿԱՐԻՔՆԵՐԻ</w:t>
      </w:r>
      <w:r w:rsidR="00C65B5A" w:rsidRPr="00C65B5A">
        <w:rPr>
          <w:rFonts w:ascii="GHEA Grapalat" w:eastAsia="Times New Roman" w:hAnsi="GHEA Grapalat" w:cs="Times New Roman"/>
          <w:b/>
          <w:sz w:val="20"/>
          <w:szCs w:val="24"/>
          <w:lang w:val="af-ZA"/>
        </w:rPr>
        <w:t xml:space="preserve"> </w:t>
      </w:r>
      <w:r w:rsidR="00C65B5A" w:rsidRPr="00C65B5A">
        <w:rPr>
          <w:rFonts w:ascii="Sylfaen" w:eastAsia="Times New Roman" w:hAnsi="Sylfaen" w:cs="Sylfaen"/>
          <w:b/>
          <w:sz w:val="20"/>
          <w:szCs w:val="24"/>
          <w:lang w:val="af-ZA"/>
        </w:rPr>
        <w:t>ՀԱՄԱՐ</w:t>
      </w:r>
      <w:r w:rsidR="00C65B5A" w:rsidRPr="00C65B5A">
        <w:rPr>
          <w:rFonts w:ascii="GHEA Grapalat" w:eastAsia="Times New Roman" w:hAnsi="GHEA Grapalat" w:cs="Times New Roman"/>
          <w:sz w:val="20"/>
          <w:szCs w:val="24"/>
          <w:lang w:val="af-ZA"/>
        </w:rPr>
        <w:t xml:space="preserve">   </w:t>
      </w:r>
      <w:r w:rsidRPr="00C65B5A">
        <w:rPr>
          <w:rFonts w:ascii="GHEA Grapalat" w:eastAsia="Times New Roman" w:hAnsi="GHEA Grapalat" w:cs="Times Armenian"/>
          <w:sz w:val="24"/>
          <w:szCs w:val="24"/>
          <w:lang w:val="af-ZA"/>
        </w:rPr>
        <w:t xml:space="preserve">` </w:t>
      </w:r>
      <w:r w:rsidRPr="00C65B5A">
        <w:rPr>
          <w:rFonts w:ascii="GHEA Grapalat" w:eastAsia="Times New Roman" w:hAnsi="GHEA Grapalat" w:cs="Sylfaen"/>
          <w:sz w:val="24"/>
          <w:szCs w:val="24"/>
          <w:lang w:val="af-ZA"/>
        </w:rPr>
        <w:t xml:space="preserve"> </w:t>
      </w:r>
      <w:r w:rsidRPr="00A71421">
        <w:rPr>
          <w:rFonts w:ascii="Sylfaen" w:eastAsia="Times New Roman" w:hAnsi="Sylfaen" w:cs="Times New Roman"/>
          <w:b/>
          <w:sz w:val="20"/>
          <w:szCs w:val="20"/>
        </w:rPr>
        <w:t>ՎՁՄ</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ԵՂԵԳԻՍ</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ՀԱՄԱՅՆՔԻ</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ՔԱՐԱԳԼՈՒԽ</w:t>
      </w:r>
      <w:r w:rsidRPr="00A71421">
        <w:rPr>
          <w:rFonts w:ascii="Sylfaen" w:eastAsia="Times New Roman" w:hAnsi="Sylfaen" w:cs="Times New Roman"/>
          <w:b/>
          <w:sz w:val="20"/>
          <w:szCs w:val="20"/>
          <w:lang w:val="af-ZA"/>
        </w:rPr>
        <w:t>,</w:t>
      </w:r>
      <w:r w:rsidRPr="00A71421">
        <w:rPr>
          <w:rFonts w:ascii="Sylfaen" w:eastAsia="Times New Roman" w:hAnsi="Sylfaen" w:cs="Times New Roman"/>
          <w:b/>
          <w:sz w:val="20"/>
          <w:szCs w:val="20"/>
        </w:rPr>
        <w:t>ԱՂՆՋԱՁՈՐ</w:t>
      </w:r>
      <w:r w:rsidRPr="00A71421">
        <w:rPr>
          <w:rFonts w:ascii="Sylfaen" w:eastAsia="Times New Roman" w:hAnsi="Sylfaen" w:cs="Times New Roman"/>
          <w:b/>
          <w:sz w:val="20"/>
          <w:szCs w:val="20"/>
          <w:lang w:val="af-ZA"/>
        </w:rPr>
        <w:t>,</w:t>
      </w:r>
      <w:r w:rsidRPr="00A71421">
        <w:rPr>
          <w:rFonts w:ascii="Sylfaen" w:eastAsia="Times New Roman" w:hAnsi="Sylfaen" w:cs="Times New Roman"/>
          <w:b/>
          <w:sz w:val="20"/>
          <w:szCs w:val="20"/>
        </w:rPr>
        <w:t>ԹԱՌԱԹՈՒՄԲ</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ՀՈՐԲԱՏԵՂ</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ՀՈՐՍ</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ԱՐՏԱԲՈՒՅՆՔ</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ՍԱԼԼԻ</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ԲՆԱԿԱՎԱՅՐԵՐԻ</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ՈՌՈԳՄԱՆ</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ՀԱՄԱԿԱՐԳԵՐԻ</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ՎԵՐԱՆՈՐՈԳՄԱՆ</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ԱՇԽԱՏԱՆՔՆԵՐԻ</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ՏԵԽՆԻԿԱԿԱՆ</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ՀՍԿՈՂՈՒԹՅԱՆ</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ԾԱՌԱՅՈՒԹՅՈՒՆՆԵՐԻ</w:t>
      </w:r>
      <w:r w:rsidRPr="00A71421">
        <w:rPr>
          <w:rFonts w:ascii="Sylfaen" w:eastAsia="Times New Roman" w:hAnsi="Sylfaen" w:cs="Times New Roman"/>
          <w:b/>
          <w:sz w:val="20"/>
          <w:szCs w:val="20"/>
          <w:lang w:val="af-ZA"/>
        </w:rPr>
        <w:t xml:space="preserve"> </w:t>
      </w:r>
      <w:r>
        <w:rPr>
          <w:rFonts w:ascii="GHEA Grapalat" w:eastAsia="Times New Roman" w:hAnsi="GHEA Grapalat" w:cs="Times New Roman"/>
          <w:b/>
          <w:sz w:val="20"/>
          <w:szCs w:val="20"/>
          <w:lang w:val="af-ZA"/>
        </w:rPr>
        <w:t xml:space="preserve"> </w:t>
      </w:r>
      <w:r w:rsidRPr="00A71421">
        <w:rPr>
          <w:rFonts w:ascii="GHEA Grapalat" w:eastAsia="Times New Roman" w:hAnsi="GHEA Grapalat" w:cs="Times New Roman"/>
          <w:b/>
          <w:sz w:val="20"/>
          <w:szCs w:val="20"/>
          <w:lang w:val="af-ZA"/>
        </w:rPr>
        <w:t xml:space="preserve"> </w:t>
      </w:r>
      <w:r w:rsidR="00C65B5A" w:rsidRPr="00C65B5A">
        <w:rPr>
          <w:rFonts w:ascii="Sylfaen" w:eastAsia="Times New Roman" w:hAnsi="Sylfaen" w:cs="Sylfaen"/>
          <w:b/>
          <w:sz w:val="20"/>
          <w:szCs w:val="24"/>
          <w:lang w:val="af-ZA"/>
        </w:rPr>
        <w:t>ՁԵՌՔԲԵՐՄԱՆ</w:t>
      </w:r>
      <w:r w:rsidR="00C65B5A" w:rsidRPr="00C65B5A">
        <w:rPr>
          <w:rFonts w:ascii="GHEA Grapalat" w:eastAsia="Times New Roman" w:hAnsi="GHEA Grapalat" w:cs="Times New Roman"/>
          <w:b/>
          <w:sz w:val="20"/>
          <w:szCs w:val="24"/>
          <w:lang w:val="af-ZA"/>
        </w:rPr>
        <w:t xml:space="preserve"> </w:t>
      </w:r>
      <w:r w:rsidR="00C65B5A" w:rsidRPr="00C65B5A">
        <w:rPr>
          <w:rFonts w:ascii="Sylfaen" w:eastAsia="Times New Roman" w:hAnsi="Sylfaen" w:cs="Sylfaen"/>
          <w:b/>
          <w:sz w:val="20"/>
          <w:szCs w:val="24"/>
          <w:lang w:val="af-ZA"/>
        </w:rPr>
        <w:t>ՆՊԱՏԱԿՈՎ</w:t>
      </w:r>
      <w:r w:rsidR="00C65B5A" w:rsidRPr="00C65B5A">
        <w:rPr>
          <w:rFonts w:ascii="GHEA Grapalat" w:eastAsia="Times New Roman" w:hAnsi="GHEA Grapalat" w:cs="Times New Roman"/>
          <w:b/>
          <w:sz w:val="20"/>
          <w:szCs w:val="24"/>
          <w:lang w:val="af-ZA"/>
        </w:rPr>
        <w:t xml:space="preserve"> </w:t>
      </w:r>
      <w:r w:rsidR="00C65B5A" w:rsidRPr="00C65B5A">
        <w:rPr>
          <w:rFonts w:ascii="Sylfaen" w:eastAsia="Times New Roman" w:hAnsi="Sylfaen" w:cs="Sylfaen"/>
          <w:b/>
          <w:sz w:val="20"/>
          <w:szCs w:val="24"/>
          <w:lang w:val="af-ZA"/>
        </w:rPr>
        <w:t>ՀԱՅՏԱՐԱՐՎԱԾ</w:t>
      </w:r>
      <w:r w:rsidR="00C65B5A" w:rsidRPr="00C65B5A">
        <w:rPr>
          <w:rFonts w:ascii="GHEA Grapalat" w:eastAsia="Times New Roman" w:hAnsi="GHEA Grapalat" w:cs="Times New Roman"/>
          <w:b/>
          <w:sz w:val="20"/>
          <w:szCs w:val="24"/>
          <w:lang w:val="af-ZA"/>
        </w:rPr>
        <w:t xml:space="preserve"> </w:t>
      </w:r>
      <w:r w:rsidRPr="00A71421">
        <w:rPr>
          <w:rFonts w:ascii="Sylfaen" w:eastAsia="Times New Roman" w:hAnsi="Sylfaen" w:cs="Sylfaen"/>
          <w:b/>
          <w:sz w:val="20"/>
          <w:szCs w:val="24"/>
          <w:lang w:val="af-ZA"/>
        </w:rPr>
        <w:t xml:space="preserve"> </w:t>
      </w:r>
      <w:r>
        <w:rPr>
          <w:rFonts w:ascii="Sylfaen" w:eastAsia="Times New Roman" w:hAnsi="Sylfaen" w:cs="Sylfaen"/>
          <w:b/>
          <w:sz w:val="20"/>
          <w:szCs w:val="24"/>
        </w:rPr>
        <w:t>ԳՆԱՆՇՄԱՆ</w:t>
      </w:r>
      <w:r w:rsidRPr="00A71421">
        <w:rPr>
          <w:rFonts w:ascii="Sylfaen" w:eastAsia="Times New Roman" w:hAnsi="Sylfaen" w:cs="Sylfaen"/>
          <w:b/>
          <w:sz w:val="20"/>
          <w:szCs w:val="24"/>
          <w:lang w:val="af-ZA"/>
        </w:rPr>
        <w:t xml:space="preserve"> </w:t>
      </w:r>
      <w:r>
        <w:rPr>
          <w:rFonts w:ascii="Sylfaen" w:eastAsia="Times New Roman" w:hAnsi="Sylfaen" w:cs="Sylfaen"/>
          <w:b/>
          <w:sz w:val="20"/>
          <w:szCs w:val="24"/>
        </w:rPr>
        <w:t>ՀԱՐՑՄԱՆ</w:t>
      </w:r>
      <w:r w:rsidRPr="00A71421">
        <w:rPr>
          <w:rFonts w:ascii="Sylfaen" w:eastAsia="Times New Roman" w:hAnsi="Sylfaen" w:cs="Sylfaen"/>
          <w:b/>
          <w:sz w:val="20"/>
          <w:szCs w:val="24"/>
          <w:lang w:val="af-ZA"/>
        </w:rPr>
        <w:t xml:space="preserve"> </w:t>
      </w:r>
      <w:r w:rsidRPr="00C65B5A">
        <w:rPr>
          <w:rFonts w:ascii="GHEA Grapalat" w:eastAsia="Times New Roman" w:hAnsi="GHEA Grapalat" w:cs="Times New Roman"/>
          <w:b/>
          <w:sz w:val="20"/>
          <w:szCs w:val="24"/>
          <w:lang w:val="af-ZA"/>
        </w:rPr>
        <w:t xml:space="preserve"> </w:t>
      </w:r>
      <w:r w:rsidR="00C65B5A" w:rsidRPr="00C65B5A">
        <w:rPr>
          <w:rFonts w:ascii="Sylfaen" w:eastAsia="Times New Roman" w:hAnsi="Sylfaen" w:cs="Sylfaen"/>
          <w:b/>
          <w:sz w:val="20"/>
          <w:szCs w:val="24"/>
          <w:lang w:val="af-ZA"/>
        </w:rPr>
        <w:t>ՄՐՑՈՒՅԹԻ</w:t>
      </w:r>
      <w:r w:rsidR="00C65B5A" w:rsidRPr="00C65B5A">
        <w:rPr>
          <w:rFonts w:ascii="GHEA Grapalat" w:eastAsia="Times New Roman" w:hAnsi="GHEA Grapalat" w:cs="Times New Roman"/>
          <w:b/>
          <w:sz w:val="20"/>
          <w:szCs w:val="24"/>
          <w:lang w:val="af-ZA"/>
        </w:rPr>
        <w:t xml:space="preserve"> </w:t>
      </w:r>
      <w:r w:rsidR="00C65B5A" w:rsidRPr="00C65B5A">
        <w:rPr>
          <w:rFonts w:ascii="Sylfaen" w:eastAsia="Times New Roman" w:hAnsi="Sylfaen" w:cs="Sylfaen"/>
          <w:b/>
          <w:sz w:val="20"/>
          <w:szCs w:val="24"/>
          <w:lang w:val="af-ZA"/>
        </w:rPr>
        <w:t>ՀՐԱՎԵՐԻ</w:t>
      </w:r>
    </w:p>
    <w:p w:rsidR="00C65B5A" w:rsidRPr="00C65B5A" w:rsidRDefault="00C65B5A" w:rsidP="00C65B5A">
      <w:pPr>
        <w:spacing w:after="0" w:line="240" w:lineRule="auto"/>
        <w:ind w:firstLine="567"/>
        <w:jc w:val="center"/>
        <w:rPr>
          <w:rFonts w:ascii="GHEA Grapalat" w:eastAsia="Times New Roman" w:hAnsi="GHEA Grapalat" w:cs="Sylfaen"/>
          <w:b/>
          <w:sz w:val="20"/>
          <w:lang w:val="af-ZA"/>
        </w:rPr>
      </w:pPr>
    </w:p>
    <w:p w:rsidR="00C65B5A" w:rsidRPr="00C65B5A" w:rsidRDefault="00C65B5A" w:rsidP="00C65B5A">
      <w:pPr>
        <w:spacing w:after="0" w:line="240" w:lineRule="auto"/>
        <w:ind w:firstLine="567"/>
        <w:jc w:val="center"/>
        <w:rPr>
          <w:rFonts w:ascii="GHEA Grapalat" w:eastAsia="Times New Roman" w:hAnsi="GHEA Grapalat" w:cs="Sylfaen"/>
          <w:b/>
          <w:sz w:val="20"/>
          <w:lang w:val="af-ZA"/>
        </w:rPr>
      </w:pPr>
    </w:p>
    <w:p w:rsidR="00C65B5A" w:rsidRPr="00C65B5A" w:rsidRDefault="00C65B5A" w:rsidP="00C65B5A">
      <w:pPr>
        <w:spacing w:after="0" w:line="240" w:lineRule="auto"/>
        <w:ind w:firstLine="567"/>
        <w:jc w:val="center"/>
        <w:rPr>
          <w:rFonts w:ascii="GHEA Grapalat" w:eastAsia="Times New Roman" w:hAnsi="GHEA Grapalat" w:cs="Times New Roman"/>
          <w:sz w:val="20"/>
          <w:szCs w:val="24"/>
          <w:lang w:val="af-ZA"/>
        </w:rPr>
      </w:pPr>
      <w:r w:rsidRPr="00C65B5A">
        <w:rPr>
          <w:rFonts w:ascii="Sylfaen" w:eastAsia="Times New Roman" w:hAnsi="Sylfaen" w:cs="Sylfaen"/>
          <w:b/>
          <w:sz w:val="20"/>
          <w:lang w:val="en-US"/>
        </w:rPr>
        <w:t>ՄԱՍ</w:t>
      </w:r>
      <w:r w:rsidRPr="00C65B5A">
        <w:rPr>
          <w:rFonts w:ascii="GHEA Grapalat" w:eastAsia="Times New Roman" w:hAnsi="GHEA Grapalat" w:cs="Times Armenian"/>
          <w:b/>
          <w:sz w:val="20"/>
          <w:lang w:val="af-ZA"/>
        </w:rPr>
        <w:t xml:space="preserve">  I.</w:t>
      </w: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af-ZA"/>
        </w:rPr>
      </w:pP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1.  </w:t>
      </w:r>
      <w:r w:rsidRPr="00C65B5A">
        <w:rPr>
          <w:rFonts w:ascii="Sylfaen" w:eastAsia="Times New Roman" w:hAnsi="Sylfaen" w:cs="Sylfaen"/>
          <w:sz w:val="20"/>
          <w:szCs w:val="24"/>
          <w:lang w:val="en-US"/>
        </w:rPr>
        <w:t>Գնման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առարկայի</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բնութագիրը</w:t>
      </w:r>
      <w:r w:rsidRPr="00C65B5A">
        <w:rPr>
          <w:rFonts w:ascii="GHEA Grapalat" w:eastAsia="Times New Roman" w:hAnsi="GHEA Grapalat" w:cs="Times Armenian"/>
          <w:sz w:val="20"/>
          <w:szCs w:val="24"/>
          <w:lang w:val="af-ZA"/>
        </w:rPr>
        <w:tab/>
        <w:t xml:space="preserve"> </w:t>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3. </w:t>
      </w:r>
      <w:r w:rsidRPr="00C65B5A">
        <w:rPr>
          <w:rFonts w:ascii="Sylfaen" w:eastAsia="Times New Roman" w:hAnsi="Sylfaen" w:cs="Sylfaen"/>
          <w:sz w:val="20"/>
          <w:szCs w:val="24"/>
          <w:lang w:val="en-US"/>
        </w:rPr>
        <w:t>Հրավերի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պարզաբանումը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հրավերում</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փոփոխություն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կատարելու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կարգը</w:t>
      </w:r>
      <w:r w:rsidRPr="00C65B5A">
        <w:rPr>
          <w:rFonts w:ascii="GHEA Grapalat" w:eastAsia="Times New Roman" w:hAnsi="GHEA Grapalat" w:cs="Times Armenian"/>
          <w:sz w:val="20"/>
          <w:szCs w:val="24"/>
          <w:lang w:val="af-ZA"/>
        </w:rPr>
        <w:tab/>
      </w:r>
    </w:p>
    <w:p w:rsidR="00C65B5A" w:rsidRPr="00C65B5A" w:rsidRDefault="00C65B5A" w:rsidP="00C65B5A">
      <w:pPr>
        <w:spacing w:after="0" w:line="240" w:lineRule="auto"/>
        <w:ind w:firstLine="1134"/>
        <w:jc w:val="both"/>
        <w:rPr>
          <w:rFonts w:ascii="GHEA Grapalat" w:eastAsia="Times New Roman" w:hAnsi="GHEA Grapalat" w:cs="Sylfaen"/>
          <w:sz w:val="20"/>
          <w:szCs w:val="24"/>
          <w:lang w:val="af-ZA"/>
        </w:rPr>
      </w:pPr>
      <w:r w:rsidRPr="00C65B5A">
        <w:rPr>
          <w:rFonts w:ascii="GHEA Grapalat" w:eastAsia="Times New Roman" w:hAnsi="GHEA Grapalat" w:cs="Times New Roman"/>
          <w:sz w:val="20"/>
          <w:szCs w:val="24"/>
          <w:lang w:val="af-ZA"/>
        </w:rPr>
        <w:t xml:space="preserve">4. </w:t>
      </w:r>
      <w:r w:rsidRPr="00C65B5A">
        <w:rPr>
          <w:rFonts w:ascii="Sylfaen" w:eastAsia="Times New Roman" w:hAnsi="Sylfaen" w:cs="Sylfaen"/>
          <w:sz w:val="20"/>
          <w:szCs w:val="24"/>
          <w:lang w:val="en-US"/>
        </w:rPr>
        <w:t>Հայտը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ներկայացնելու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կարգը</w:t>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5.</w:t>
      </w:r>
      <w:r w:rsidRPr="00C65B5A">
        <w:rPr>
          <w:rFonts w:ascii="GHEA Grapalat" w:eastAsia="Times New Roman" w:hAnsi="GHEA Grapalat" w:cs="Times New Roman"/>
          <w:sz w:val="20"/>
          <w:szCs w:val="24"/>
          <w:lang w:val="af-ZA"/>
        </w:rPr>
        <w:tab/>
      </w:r>
      <w:r w:rsidRPr="00C65B5A">
        <w:rPr>
          <w:rFonts w:ascii="Sylfaen" w:eastAsia="Times New Roman" w:hAnsi="Sylfaen" w:cs="Sylfaen"/>
          <w:sz w:val="20"/>
          <w:szCs w:val="24"/>
          <w:lang w:val="en-US"/>
        </w:rPr>
        <w:t>Հայտի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գնային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առաջարկը</w:t>
      </w:r>
      <w:r w:rsidRPr="00C65B5A">
        <w:rPr>
          <w:rFonts w:ascii="GHEA Grapalat" w:eastAsia="Times New Roman" w:hAnsi="GHEA Grapalat" w:cs="Times Armenian"/>
          <w:sz w:val="20"/>
          <w:szCs w:val="24"/>
          <w:lang w:val="af-ZA"/>
        </w:rPr>
        <w:tab/>
        <w:t xml:space="preserve"> </w:t>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6. </w:t>
      </w:r>
      <w:r w:rsidRPr="00C65B5A">
        <w:rPr>
          <w:rFonts w:ascii="Sylfaen" w:eastAsia="Times New Roman" w:hAnsi="Sylfaen" w:cs="Sylfaen"/>
          <w:sz w:val="20"/>
          <w:szCs w:val="24"/>
          <w:lang w:val="en-US"/>
        </w:rPr>
        <w:t>Հայտի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գործողության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ժամկետը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հայտերում</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փոփոխություն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կատարելու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դրանք</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վերցնելու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կարգը</w:t>
      </w:r>
      <w:r w:rsidRPr="00C65B5A">
        <w:rPr>
          <w:rFonts w:ascii="GHEA Grapalat" w:eastAsia="Times New Roman" w:hAnsi="GHEA Grapalat" w:cs="Times Armenian"/>
          <w:sz w:val="20"/>
          <w:szCs w:val="24"/>
          <w:lang w:val="af-ZA"/>
        </w:rPr>
        <w:tab/>
        <w:t xml:space="preserve"> </w:t>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7. </w:t>
      </w:r>
      <w:r w:rsidRPr="00C65B5A">
        <w:rPr>
          <w:rFonts w:ascii="Sylfaen" w:eastAsia="Times New Roman" w:hAnsi="Sylfaen" w:cs="Sylfaen"/>
          <w:sz w:val="20"/>
          <w:szCs w:val="24"/>
          <w:lang w:val="en-US"/>
        </w:rPr>
        <w:t>Հայտի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ապահովումը</w:t>
      </w:r>
      <w:r w:rsidRPr="00C65B5A">
        <w:rPr>
          <w:rFonts w:ascii="GHEA Grapalat" w:eastAsia="Times New Roman" w:hAnsi="GHEA Grapalat" w:cs="Sylfaen"/>
          <w:sz w:val="20"/>
          <w:szCs w:val="24"/>
          <w:vertAlign w:val="superscript"/>
          <w:lang w:val="en-US"/>
        </w:rPr>
        <w:footnoteReference w:id="2"/>
      </w:r>
      <w:r w:rsidRPr="00C65B5A">
        <w:rPr>
          <w:rFonts w:ascii="GHEA Grapalat" w:eastAsia="Times New Roman" w:hAnsi="GHEA Grapalat" w:cs="Times Armenian"/>
          <w:sz w:val="20"/>
          <w:szCs w:val="24"/>
          <w:lang w:val="af-ZA"/>
        </w:rPr>
        <w:tab/>
        <w:t xml:space="preserve"> </w:t>
      </w:r>
    </w:p>
    <w:p w:rsidR="00C65B5A" w:rsidRPr="00C65B5A" w:rsidRDefault="00C65B5A" w:rsidP="00C65B5A">
      <w:pPr>
        <w:spacing w:after="0" w:line="240" w:lineRule="auto"/>
        <w:ind w:firstLine="1134"/>
        <w:jc w:val="both"/>
        <w:rPr>
          <w:rFonts w:ascii="GHEA Grapalat" w:eastAsia="Times New Roman" w:hAnsi="GHEA Grapalat" w:cs="Sylfaen"/>
          <w:sz w:val="20"/>
          <w:szCs w:val="24"/>
          <w:lang w:val="af-ZA"/>
        </w:rPr>
      </w:pPr>
      <w:r w:rsidRPr="00C65B5A">
        <w:rPr>
          <w:rFonts w:ascii="GHEA Grapalat" w:eastAsia="Times New Roman" w:hAnsi="GHEA Grapalat" w:cs="Times New Roman"/>
          <w:sz w:val="20"/>
          <w:szCs w:val="24"/>
          <w:lang w:val="af-ZA"/>
        </w:rPr>
        <w:t xml:space="preserve">8. </w:t>
      </w:r>
      <w:r w:rsidRPr="00C65B5A">
        <w:rPr>
          <w:rFonts w:ascii="Sylfaen" w:eastAsia="Times New Roman" w:hAnsi="Sylfaen" w:cs="Sylfaen"/>
          <w:sz w:val="20"/>
          <w:szCs w:val="24"/>
          <w:lang w:val="af-ZA"/>
        </w:rPr>
        <w:t>Հ</w:t>
      </w:r>
      <w:r w:rsidRPr="00C65B5A">
        <w:rPr>
          <w:rFonts w:ascii="Sylfaen" w:eastAsia="Times New Roman" w:hAnsi="Sylfaen" w:cs="Sylfaen"/>
          <w:sz w:val="20"/>
          <w:szCs w:val="24"/>
          <w:lang w:val="en-US"/>
        </w:rPr>
        <w:t>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բացումը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գնահատումը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արդյունքների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ամփոփումը</w:t>
      </w:r>
      <w:r w:rsidRPr="00C65B5A">
        <w:rPr>
          <w:rFonts w:ascii="GHEA Grapalat" w:eastAsia="Times New Roman" w:hAnsi="GHEA Grapalat" w:cs="Sylfaen"/>
          <w:sz w:val="20"/>
          <w:szCs w:val="24"/>
          <w:lang w:val="af-ZA"/>
        </w:rPr>
        <w:tab/>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9. </w:t>
      </w:r>
      <w:r w:rsidRPr="00C65B5A">
        <w:rPr>
          <w:rFonts w:ascii="Sylfaen" w:eastAsia="Times New Roman" w:hAnsi="Sylfaen" w:cs="Sylfaen"/>
          <w:sz w:val="20"/>
          <w:szCs w:val="24"/>
          <w:lang w:val="en-US"/>
        </w:rPr>
        <w:t>Պայմանագրի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կնքումը</w:t>
      </w:r>
      <w:r w:rsidRPr="00C65B5A">
        <w:rPr>
          <w:rFonts w:ascii="GHEA Grapalat" w:eastAsia="Times New Roman" w:hAnsi="GHEA Grapalat" w:cs="Times Armenian"/>
          <w:sz w:val="20"/>
          <w:szCs w:val="24"/>
          <w:lang w:val="af-ZA"/>
        </w:rPr>
        <w:tab/>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10. </w:t>
      </w:r>
      <w:r w:rsidRPr="00C65B5A">
        <w:rPr>
          <w:rFonts w:ascii="Sylfaen" w:eastAsia="Times New Roman" w:hAnsi="Sylfaen" w:cs="Sylfaen"/>
          <w:sz w:val="20"/>
          <w:szCs w:val="24"/>
          <w:lang w:val="af-ZA"/>
        </w:rPr>
        <w:t>Որակավորման</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պայմանագրի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ապահովումները</w:t>
      </w:r>
      <w:r w:rsidRPr="00C65B5A">
        <w:rPr>
          <w:rFonts w:ascii="GHEA Grapalat" w:eastAsia="Times New Roman" w:hAnsi="GHEA Grapalat" w:cs="Times Armenian"/>
          <w:sz w:val="20"/>
          <w:szCs w:val="24"/>
          <w:lang w:val="af-ZA"/>
        </w:rPr>
        <w:tab/>
        <w:t xml:space="preserve"> </w:t>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11. </w:t>
      </w:r>
      <w:r w:rsidRPr="00C65B5A">
        <w:rPr>
          <w:rFonts w:ascii="Sylfaen" w:eastAsia="Times New Roman" w:hAnsi="Sylfaen" w:cs="Sylfaen"/>
          <w:sz w:val="20"/>
          <w:szCs w:val="24"/>
          <w:lang w:val="en-US"/>
        </w:rPr>
        <w:t>Ընթացակարգը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չկայացած</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հայտարարելը</w:t>
      </w:r>
      <w:r w:rsidRPr="00C65B5A">
        <w:rPr>
          <w:rFonts w:ascii="GHEA Grapalat" w:eastAsia="Times New Roman" w:hAnsi="GHEA Grapalat" w:cs="Times Armenian"/>
          <w:sz w:val="20"/>
          <w:szCs w:val="24"/>
          <w:lang w:val="af-ZA"/>
        </w:rPr>
        <w:tab/>
        <w:t xml:space="preserve"> </w:t>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12. </w:t>
      </w:r>
      <w:r w:rsidRPr="00C65B5A">
        <w:rPr>
          <w:rFonts w:ascii="Sylfaen" w:eastAsia="Times New Roman" w:hAnsi="Sylfaen" w:cs="Sylfaen"/>
          <w:sz w:val="20"/>
          <w:szCs w:val="24"/>
          <w:lang w:val="en-US"/>
        </w:rPr>
        <w:t>Գնման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գործընթացի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կապված</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գործողությունները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կամ</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ընդունված</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որոշումները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բողոքարկելու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մասնակցի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իրավունքը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կարգը</w:t>
      </w:r>
      <w:r w:rsidRPr="00C65B5A">
        <w:rPr>
          <w:rFonts w:ascii="GHEA Grapalat" w:eastAsia="Times New Roman" w:hAnsi="GHEA Grapalat" w:cs="Times Armenian"/>
          <w:sz w:val="20"/>
          <w:szCs w:val="24"/>
          <w:lang w:val="af-ZA"/>
        </w:rPr>
        <w:tab/>
      </w: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af-ZA"/>
        </w:rPr>
      </w:pP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af-ZA"/>
        </w:rPr>
      </w:pPr>
    </w:p>
    <w:p w:rsidR="00C65B5A" w:rsidRPr="00C65B5A" w:rsidRDefault="00C65B5A" w:rsidP="00C65B5A">
      <w:pPr>
        <w:spacing w:after="0" w:line="240" w:lineRule="auto"/>
        <w:ind w:firstLine="567"/>
        <w:jc w:val="center"/>
        <w:rPr>
          <w:rFonts w:ascii="GHEA Grapalat" w:eastAsia="Times New Roman" w:hAnsi="GHEA Grapalat" w:cs="Times New Roman"/>
          <w:b/>
          <w:sz w:val="20"/>
          <w:szCs w:val="24"/>
          <w:lang w:val="af-ZA"/>
        </w:rPr>
      </w:pPr>
      <w:r w:rsidRPr="00C65B5A">
        <w:rPr>
          <w:rFonts w:ascii="Sylfaen" w:eastAsia="Times New Roman" w:hAnsi="Sylfaen" w:cs="Sylfaen"/>
          <w:b/>
          <w:sz w:val="20"/>
          <w:szCs w:val="24"/>
          <w:lang w:val="en-US"/>
        </w:rPr>
        <w:t>ՄԱՍ</w:t>
      </w:r>
      <w:r w:rsidR="00FD3F88">
        <w:rPr>
          <w:rFonts w:ascii="GHEA Grapalat" w:eastAsia="Times New Roman" w:hAnsi="GHEA Grapalat" w:cs="Times Armenian"/>
          <w:b/>
          <w:sz w:val="20"/>
          <w:szCs w:val="24"/>
          <w:lang w:val="af-ZA"/>
        </w:rPr>
        <w:t xml:space="preserve">  II. </w:t>
      </w:r>
      <w:r w:rsidR="00FD3F88">
        <w:rPr>
          <w:rFonts w:ascii="Sylfaen" w:eastAsia="Times New Roman" w:hAnsi="Sylfaen" w:cs="Times Armenian"/>
          <w:b/>
          <w:sz w:val="20"/>
          <w:szCs w:val="24"/>
        </w:rPr>
        <w:t>ԳՆԱՆՇՄԱՆ</w:t>
      </w:r>
      <w:r w:rsidR="00FD3F88" w:rsidRPr="00FD3F88">
        <w:rPr>
          <w:rFonts w:ascii="Sylfaen" w:eastAsia="Times New Roman" w:hAnsi="Sylfaen" w:cs="Times Armenian"/>
          <w:b/>
          <w:sz w:val="20"/>
          <w:szCs w:val="24"/>
          <w:lang w:val="af-ZA"/>
        </w:rPr>
        <w:t xml:space="preserve"> </w:t>
      </w:r>
      <w:r w:rsidR="00FD3F88">
        <w:rPr>
          <w:rFonts w:ascii="Sylfaen" w:eastAsia="Times New Roman" w:hAnsi="Sylfaen" w:cs="Times Armenian"/>
          <w:b/>
          <w:sz w:val="20"/>
          <w:szCs w:val="24"/>
        </w:rPr>
        <w:t>ՀԱՐՑՄԱՆ</w:t>
      </w:r>
      <w:r w:rsidR="00FD3F88" w:rsidRPr="00FD3F88">
        <w:rPr>
          <w:rFonts w:ascii="Sylfaen" w:eastAsia="Times New Roman" w:hAnsi="Sylfaen" w:cs="Times Armenian"/>
          <w:b/>
          <w:sz w:val="20"/>
          <w:szCs w:val="24"/>
          <w:lang w:val="af-ZA"/>
        </w:rPr>
        <w:t xml:space="preserve"> </w:t>
      </w:r>
      <w:r w:rsidRPr="00C65B5A">
        <w:rPr>
          <w:rFonts w:ascii="GHEA Grapalat" w:eastAsia="Times New Roman" w:hAnsi="GHEA Grapalat" w:cs="Times Armenian"/>
          <w:b/>
          <w:sz w:val="20"/>
          <w:szCs w:val="24"/>
          <w:lang w:val="af-ZA"/>
        </w:rPr>
        <w:t xml:space="preserve"> </w:t>
      </w:r>
      <w:r w:rsidRPr="00C65B5A">
        <w:rPr>
          <w:rFonts w:ascii="Sylfaen" w:eastAsia="Times New Roman" w:hAnsi="Sylfaen" w:cs="Sylfaen"/>
          <w:b/>
          <w:sz w:val="20"/>
          <w:szCs w:val="24"/>
          <w:lang w:val="en-US"/>
        </w:rPr>
        <w:t>ՄՐՑՈՒՅԹԻ</w:t>
      </w:r>
      <w:r w:rsidRPr="00C65B5A">
        <w:rPr>
          <w:rFonts w:ascii="GHEA Grapalat" w:eastAsia="Times New Roman" w:hAnsi="GHEA Grapalat" w:cs="Times Armenian"/>
          <w:b/>
          <w:sz w:val="20"/>
          <w:szCs w:val="24"/>
          <w:lang w:val="af-ZA"/>
        </w:rPr>
        <w:t xml:space="preserve">  </w:t>
      </w:r>
      <w:r w:rsidRPr="00C65B5A">
        <w:rPr>
          <w:rFonts w:ascii="Sylfaen" w:eastAsia="Times New Roman" w:hAnsi="Sylfaen" w:cs="Sylfaen"/>
          <w:b/>
          <w:sz w:val="20"/>
          <w:szCs w:val="24"/>
          <w:lang w:val="en-US"/>
        </w:rPr>
        <w:t>ՀԱՅՏԸ</w:t>
      </w:r>
      <w:r w:rsidRPr="00C65B5A">
        <w:rPr>
          <w:rFonts w:ascii="GHEA Grapalat" w:eastAsia="Times New Roman" w:hAnsi="GHEA Grapalat" w:cs="Times Armenian"/>
          <w:b/>
          <w:sz w:val="20"/>
          <w:szCs w:val="24"/>
          <w:lang w:val="af-ZA"/>
        </w:rPr>
        <w:t xml:space="preserve">  </w:t>
      </w:r>
      <w:r w:rsidRPr="00C65B5A">
        <w:rPr>
          <w:rFonts w:ascii="Sylfaen" w:eastAsia="Times New Roman" w:hAnsi="Sylfaen" w:cs="Sylfaen"/>
          <w:b/>
          <w:sz w:val="20"/>
          <w:szCs w:val="24"/>
          <w:lang w:val="en-US"/>
        </w:rPr>
        <w:t>ՊԱՏՐԱՍՏԵԼՈՒ</w:t>
      </w:r>
      <w:r w:rsidRPr="00C65B5A">
        <w:rPr>
          <w:rFonts w:ascii="GHEA Grapalat" w:eastAsia="Times New Roman" w:hAnsi="GHEA Grapalat" w:cs="Times Armenian"/>
          <w:b/>
          <w:sz w:val="20"/>
          <w:szCs w:val="24"/>
          <w:lang w:val="af-ZA"/>
        </w:rPr>
        <w:t xml:space="preserve">  </w:t>
      </w:r>
      <w:r w:rsidRPr="00C65B5A">
        <w:rPr>
          <w:rFonts w:ascii="Sylfaen" w:eastAsia="Times New Roman" w:hAnsi="Sylfaen" w:cs="Sylfaen"/>
          <w:b/>
          <w:sz w:val="20"/>
          <w:szCs w:val="24"/>
          <w:lang w:val="en-US"/>
        </w:rPr>
        <w:t>ՀՐԱՀԱՆԳ</w:t>
      </w: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af-ZA"/>
        </w:rPr>
      </w:pP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1.</w:t>
      </w:r>
      <w:r w:rsidRPr="00C65B5A">
        <w:rPr>
          <w:rFonts w:ascii="GHEA Grapalat" w:eastAsia="Times New Roman" w:hAnsi="GHEA Grapalat" w:cs="Times New Roman"/>
          <w:sz w:val="20"/>
          <w:szCs w:val="24"/>
          <w:lang w:val="af-ZA"/>
        </w:rPr>
        <w:tab/>
      </w:r>
      <w:r w:rsidRPr="00C65B5A">
        <w:rPr>
          <w:rFonts w:ascii="Sylfaen" w:eastAsia="Times New Roman" w:hAnsi="Sylfaen" w:cs="Sylfaen"/>
          <w:sz w:val="20"/>
          <w:szCs w:val="24"/>
          <w:lang w:val="en-US"/>
        </w:rPr>
        <w:t>Ընդհանուր</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դրույթներ</w:t>
      </w:r>
      <w:r w:rsidRPr="00C65B5A">
        <w:rPr>
          <w:rFonts w:ascii="GHEA Grapalat" w:eastAsia="Times New Roman" w:hAnsi="GHEA Grapalat" w:cs="Times Armenian"/>
          <w:sz w:val="20"/>
          <w:szCs w:val="24"/>
          <w:lang w:val="af-ZA"/>
        </w:rPr>
        <w:tab/>
      </w:r>
    </w:p>
    <w:p w:rsidR="00C65B5A" w:rsidRPr="00C65B5A" w:rsidRDefault="00C65B5A" w:rsidP="00C65B5A">
      <w:pPr>
        <w:spacing w:after="0" w:line="240" w:lineRule="auto"/>
        <w:ind w:firstLine="1134"/>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2.</w:t>
      </w:r>
      <w:r w:rsidRPr="00C65B5A">
        <w:rPr>
          <w:rFonts w:ascii="GHEA Grapalat" w:eastAsia="Times New Roman" w:hAnsi="GHEA Grapalat" w:cs="Times New Roman"/>
          <w:sz w:val="20"/>
          <w:szCs w:val="24"/>
          <w:lang w:val="af-ZA"/>
        </w:rPr>
        <w:tab/>
      </w:r>
      <w:r w:rsidRPr="00C65B5A">
        <w:rPr>
          <w:rFonts w:ascii="Sylfaen" w:eastAsia="Times New Roman" w:hAnsi="Sylfaen" w:cs="Sylfaen"/>
          <w:sz w:val="20"/>
          <w:szCs w:val="24"/>
          <w:lang w:val="en-US"/>
        </w:rPr>
        <w:t>Ընթացակարգի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հայտը</w:t>
      </w:r>
      <w:r w:rsidRPr="00C65B5A">
        <w:rPr>
          <w:rFonts w:ascii="GHEA Grapalat" w:eastAsia="Times New Roman" w:hAnsi="GHEA Grapalat" w:cs="Times Armenian"/>
          <w:sz w:val="20"/>
          <w:szCs w:val="24"/>
          <w:lang w:val="af-ZA"/>
        </w:rPr>
        <w:tab/>
      </w:r>
    </w:p>
    <w:p w:rsidR="00C65B5A" w:rsidRPr="00C65B5A" w:rsidRDefault="00C65B5A" w:rsidP="00C65B5A">
      <w:pPr>
        <w:spacing w:after="0" w:line="240" w:lineRule="auto"/>
        <w:ind w:firstLine="1134"/>
        <w:jc w:val="both"/>
        <w:rPr>
          <w:rFonts w:ascii="GHEA Grapalat" w:eastAsia="Times New Roman" w:hAnsi="GHEA Grapalat" w:cs="Times Armenian"/>
          <w:sz w:val="20"/>
          <w:szCs w:val="24"/>
          <w:lang w:val="af-ZA"/>
        </w:rPr>
      </w:pPr>
      <w:r w:rsidRPr="00C65B5A">
        <w:rPr>
          <w:rFonts w:ascii="GHEA Grapalat" w:eastAsia="Times New Roman" w:hAnsi="GHEA Grapalat" w:cs="Times New Roman"/>
          <w:sz w:val="20"/>
          <w:szCs w:val="24"/>
          <w:lang w:val="af-ZA"/>
        </w:rPr>
        <w:t>3.</w:t>
      </w:r>
      <w:r w:rsidRPr="00C65B5A">
        <w:rPr>
          <w:rFonts w:ascii="GHEA Grapalat" w:eastAsia="Times New Roman" w:hAnsi="GHEA Grapalat" w:cs="Times New Roman"/>
          <w:sz w:val="20"/>
          <w:szCs w:val="24"/>
          <w:lang w:val="af-ZA"/>
        </w:rPr>
        <w:tab/>
      </w:r>
      <w:r w:rsidRPr="00C65B5A">
        <w:rPr>
          <w:rFonts w:ascii="Sylfaen" w:eastAsia="Times New Roman" w:hAnsi="Sylfaen" w:cs="Sylfaen"/>
          <w:sz w:val="20"/>
          <w:szCs w:val="24"/>
          <w:lang w:val="en-US"/>
        </w:rPr>
        <w:t>Հավելվածներ</w:t>
      </w:r>
      <w:r w:rsidRPr="00C65B5A">
        <w:rPr>
          <w:rFonts w:ascii="GHEA Grapalat" w:eastAsia="Times New Roman" w:hAnsi="GHEA Grapalat" w:cs="Times Armenian"/>
          <w:sz w:val="20"/>
          <w:szCs w:val="24"/>
          <w:lang w:val="af-ZA"/>
        </w:rPr>
        <w:t xml:space="preserve"> 1-6</w:t>
      </w:r>
      <w:r w:rsidRPr="00C65B5A">
        <w:rPr>
          <w:rFonts w:ascii="GHEA Grapalat" w:eastAsia="Times New Roman" w:hAnsi="GHEA Grapalat" w:cs="Times Armenian"/>
          <w:sz w:val="20"/>
          <w:szCs w:val="24"/>
          <w:lang w:val="af-ZA"/>
        </w:rPr>
        <w:tab/>
      </w:r>
    </w:p>
    <w:p w:rsidR="00C65B5A" w:rsidRPr="00C65B5A" w:rsidRDefault="00C65B5A" w:rsidP="00C65B5A">
      <w:pPr>
        <w:spacing w:after="0" w:line="240" w:lineRule="auto"/>
        <w:ind w:firstLine="1134"/>
        <w:jc w:val="both"/>
        <w:rPr>
          <w:rFonts w:ascii="GHEA Grapalat" w:eastAsia="Times New Roman" w:hAnsi="GHEA Grapalat" w:cs="Times Armenian"/>
          <w:sz w:val="20"/>
          <w:szCs w:val="24"/>
          <w:lang w:val="af-ZA"/>
        </w:rPr>
      </w:pPr>
    </w:p>
    <w:p w:rsidR="00C65B5A" w:rsidRPr="00C65B5A" w:rsidRDefault="00C65B5A" w:rsidP="00C65B5A">
      <w:pPr>
        <w:spacing w:after="0" w:line="240" w:lineRule="auto"/>
        <w:ind w:firstLine="1134"/>
        <w:jc w:val="both"/>
        <w:rPr>
          <w:rFonts w:ascii="GHEA Grapalat" w:eastAsia="Times New Roman" w:hAnsi="GHEA Grapalat" w:cs="Times Armenian"/>
          <w:sz w:val="20"/>
          <w:szCs w:val="24"/>
          <w:lang w:val="af-ZA"/>
        </w:rPr>
      </w:pPr>
    </w:p>
    <w:p w:rsidR="00C65B5A" w:rsidRPr="00C65B5A" w:rsidRDefault="00C65B5A" w:rsidP="00C65B5A">
      <w:pPr>
        <w:spacing w:after="0" w:line="240" w:lineRule="auto"/>
        <w:ind w:firstLine="1134"/>
        <w:jc w:val="both"/>
        <w:rPr>
          <w:rFonts w:ascii="GHEA Grapalat" w:eastAsia="Times New Roman" w:hAnsi="GHEA Grapalat" w:cs="Times Armenian"/>
          <w:sz w:val="20"/>
          <w:szCs w:val="24"/>
          <w:lang w:val="af-ZA"/>
        </w:rPr>
      </w:pPr>
    </w:p>
    <w:p w:rsidR="00C65B5A" w:rsidRPr="00C65B5A" w:rsidRDefault="00C65B5A" w:rsidP="00C65B5A">
      <w:pPr>
        <w:spacing w:after="0" w:line="240" w:lineRule="auto"/>
        <w:ind w:firstLine="1134"/>
        <w:jc w:val="both"/>
        <w:rPr>
          <w:rFonts w:ascii="GHEA Grapalat" w:eastAsia="Times New Roman" w:hAnsi="GHEA Grapalat" w:cs="Times Armenian"/>
          <w:sz w:val="20"/>
          <w:szCs w:val="24"/>
          <w:lang w:val="af-ZA"/>
        </w:rPr>
      </w:pPr>
    </w:p>
    <w:p w:rsidR="00C65B5A" w:rsidRPr="00C65B5A" w:rsidRDefault="00C65B5A" w:rsidP="00C65B5A">
      <w:pPr>
        <w:spacing w:after="0" w:line="240" w:lineRule="auto"/>
        <w:ind w:firstLine="1134"/>
        <w:jc w:val="both"/>
        <w:rPr>
          <w:rFonts w:ascii="GHEA Grapalat" w:eastAsia="Times New Roman" w:hAnsi="GHEA Grapalat" w:cs="Times Armenian"/>
          <w:sz w:val="20"/>
          <w:szCs w:val="24"/>
          <w:lang w:val="af-ZA"/>
        </w:rPr>
      </w:pPr>
    </w:p>
    <w:p w:rsidR="00C65B5A" w:rsidRPr="00C65B5A" w:rsidRDefault="00C65B5A" w:rsidP="00C65B5A">
      <w:pPr>
        <w:spacing w:after="0" w:line="240" w:lineRule="auto"/>
        <w:ind w:firstLine="1134"/>
        <w:jc w:val="both"/>
        <w:rPr>
          <w:rFonts w:ascii="GHEA Grapalat" w:eastAsia="Times New Roman" w:hAnsi="GHEA Grapalat" w:cs="Times Armenian"/>
          <w:sz w:val="20"/>
          <w:szCs w:val="24"/>
          <w:lang w:val="af-ZA"/>
        </w:rPr>
      </w:pPr>
      <w:r w:rsidRPr="00C65B5A">
        <w:rPr>
          <w:rFonts w:ascii="GHEA Grapalat" w:eastAsia="Times New Roman" w:hAnsi="GHEA Grapalat" w:cs="Times Armenian"/>
          <w:sz w:val="20"/>
          <w:szCs w:val="24"/>
          <w:lang w:val="af-ZA"/>
        </w:rPr>
        <w:t xml:space="preserve"> </w:t>
      </w:r>
      <w:r w:rsidRPr="00C65B5A">
        <w:rPr>
          <w:rFonts w:ascii="GHEA Grapalat" w:eastAsia="Times New Roman" w:hAnsi="GHEA Grapalat" w:cs="Times Armenian"/>
          <w:sz w:val="20"/>
          <w:szCs w:val="24"/>
          <w:lang w:val="af-ZA"/>
        </w:rPr>
        <w:br w:type="page"/>
      </w:r>
      <w:r w:rsidRPr="00C65B5A">
        <w:rPr>
          <w:rFonts w:ascii="GHEA Grapalat" w:eastAsia="Times New Roman" w:hAnsi="GHEA Grapalat" w:cs="Times Armenian"/>
          <w:sz w:val="20"/>
          <w:szCs w:val="24"/>
          <w:lang w:val="af-ZA"/>
        </w:rPr>
        <w:lastRenderedPageBreak/>
        <w:tab/>
      </w:r>
    </w:p>
    <w:p w:rsidR="00C65B5A" w:rsidRPr="00C65B5A" w:rsidRDefault="00C65B5A" w:rsidP="00C65B5A">
      <w:pPr>
        <w:spacing w:after="0" w:line="240" w:lineRule="auto"/>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հրավերը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տրամադրվում</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լրումն</w:t>
      </w:r>
      <w:r w:rsidRPr="00C65B5A">
        <w:rPr>
          <w:rFonts w:ascii="GHEA Grapalat" w:eastAsia="Times New Roman" w:hAnsi="GHEA Grapalat" w:cs="Times New Roman"/>
          <w:sz w:val="20"/>
          <w:szCs w:val="24"/>
          <w:lang w:val="af-ZA"/>
        </w:rPr>
        <w:t xml:space="preserve"> </w:t>
      </w:r>
      <w:r w:rsidR="00FD3F88">
        <w:rPr>
          <w:rFonts w:ascii="Sylfaen" w:eastAsia="Times New Roman" w:hAnsi="Sylfaen" w:cs="Sylfaen"/>
          <w:i/>
          <w:sz w:val="20"/>
          <w:szCs w:val="20"/>
          <w:u w:val="single"/>
        </w:rPr>
        <w:t>ՎՁՄ</w:t>
      </w:r>
      <w:r w:rsidR="00FD3F88" w:rsidRPr="00A71421">
        <w:rPr>
          <w:rFonts w:ascii="Sylfaen" w:eastAsia="Times New Roman" w:hAnsi="Sylfaen" w:cs="Sylfaen"/>
          <w:i/>
          <w:sz w:val="20"/>
          <w:szCs w:val="20"/>
          <w:u w:val="single"/>
          <w:lang w:val="af-ZA"/>
        </w:rPr>
        <w:t xml:space="preserve"> </w:t>
      </w:r>
      <w:r w:rsidR="00FD3F88">
        <w:rPr>
          <w:rFonts w:ascii="Sylfaen" w:eastAsia="Times New Roman" w:hAnsi="Sylfaen" w:cs="Sylfaen"/>
          <w:i/>
          <w:sz w:val="20"/>
          <w:szCs w:val="20"/>
          <w:u w:val="single"/>
        </w:rPr>
        <w:t>ԵՀ</w:t>
      </w:r>
      <w:r w:rsidR="00FD3F88" w:rsidRPr="00A71421">
        <w:rPr>
          <w:rFonts w:ascii="Sylfaen" w:eastAsia="Times New Roman" w:hAnsi="Sylfaen" w:cs="Sylfaen"/>
          <w:i/>
          <w:sz w:val="20"/>
          <w:szCs w:val="20"/>
          <w:u w:val="single"/>
          <w:lang w:val="af-ZA"/>
        </w:rPr>
        <w:t xml:space="preserve"> </w:t>
      </w:r>
      <w:r w:rsidR="00FD3F88">
        <w:rPr>
          <w:rFonts w:ascii="Sylfaen" w:eastAsia="Times New Roman" w:hAnsi="Sylfaen" w:cs="Sylfaen"/>
          <w:i/>
          <w:sz w:val="20"/>
          <w:szCs w:val="20"/>
        </w:rPr>
        <w:t>ԳՀ</w:t>
      </w:r>
      <w:r w:rsidR="00FD3F88" w:rsidRPr="00A71421">
        <w:rPr>
          <w:rFonts w:ascii="Sylfaen" w:eastAsia="Times New Roman" w:hAnsi="Sylfaen" w:cs="Sylfaen"/>
          <w:i/>
          <w:sz w:val="20"/>
          <w:szCs w:val="20"/>
          <w:lang w:val="af-ZA"/>
        </w:rPr>
        <w:t xml:space="preserve"> </w:t>
      </w:r>
      <w:r w:rsidR="00FD3F88" w:rsidRPr="00C65B5A">
        <w:rPr>
          <w:rFonts w:ascii="Sylfaen" w:eastAsia="Times New Roman" w:hAnsi="Sylfaen" w:cs="Sylfaen"/>
          <w:i/>
          <w:sz w:val="20"/>
          <w:szCs w:val="20"/>
          <w:lang w:val="en-US"/>
        </w:rPr>
        <w:t>ԾՁԲ</w:t>
      </w:r>
      <w:r w:rsidR="00FD3F88" w:rsidRPr="00A71421">
        <w:rPr>
          <w:rFonts w:ascii="Sylfaen" w:eastAsia="Times New Roman" w:hAnsi="Sylfaen" w:cs="Sylfaen"/>
          <w:i/>
          <w:sz w:val="20"/>
          <w:szCs w:val="20"/>
          <w:lang w:val="af-ZA"/>
        </w:rPr>
        <w:t xml:space="preserve">  2022</w:t>
      </w:r>
      <w:r w:rsidR="00FD3F88" w:rsidRPr="00C65B5A">
        <w:rPr>
          <w:rFonts w:ascii="GHEA Grapalat" w:eastAsia="Times New Roman" w:hAnsi="GHEA Grapalat" w:cs="Sylfaen"/>
          <w:i/>
          <w:sz w:val="20"/>
          <w:szCs w:val="20"/>
          <w:lang w:val="af-ZA"/>
        </w:rPr>
        <w:t xml:space="preserve"> </w:t>
      </w:r>
      <w:r w:rsidR="00FD3F88" w:rsidRPr="00C65B5A">
        <w:rPr>
          <w:rFonts w:ascii="GHEA Grapalat" w:eastAsia="Times New Roman" w:hAnsi="GHEA Grapalat" w:cs="Sylfaen"/>
          <w:i/>
          <w:sz w:val="20"/>
          <w:szCs w:val="20"/>
          <w:u w:val="single"/>
          <w:lang w:val="af-ZA"/>
        </w:rPr>
        <w:tab/>
        <w:t xml:space="preserve">/  </w:t>
      </w:r>
      <w:r w:rsidR="00FD3F88" w:rsidRPr="00A71421">
        <w:rPr>
          <w:rFonts w:ascii="GHEA Grapalat" w:eastAsia="Times New Roman" w:hAnsi="GHEA Grapalat" w:cs="Sylfaen"/>
          <w:i/>
          <w:sz w:val="20"/>
          <w:szCs w:val="20"/>
          <w:u w:val="single"/>
          <w:lang w:val="af-ZA"/>
        </w:rPr>
        <w:t>12</w:t>
      </w:r>
      <w:r w:rsidR="00FD3F88" w:rsidRPr="00C65B5A">
        <w:rPr>
          <w:rFonts w:ascii="GHEA Grapalat" w:eastAsia="Times New Roman" w:hAnsi="GHEA Grapalat" w:cs="Sylfaen"/>
          <w:i/>
          <w:sz w:val="20"/>
          <w:szCs w:val="20"/>
          <w:u w:val="single"/>
          <w:lang w:val="af-ZA"/>
        </w:rPr>
        <w:t xml:space="preserve">     </w:t>
      </w:r>
      <w:r w:rsidR="00FD3F88" w:rsidRPr="00C65B5A">
        <w:rPr>
          <w:rFonts w:ascii="GHEA Grapalat" w:eastAsia="Times New Roman" w:hAnsi="GHEA Grapalat" w:cs="Sylfaen"/>
          <w:i/>
          <w:sz w:val="20"/>
          <w:szCs w:val="20"/>
          <w:lang w:val="af-ZA"/>
        </w:rPr>
        <w:t xml:space="preserve"> </w:t>
      </w:r>
      <w:r w:rsidRPr="00C65B5A">
        <w:rPr>
          <w:rFonts w:ascii="Sylfaen" w:eastAsia="Times New Roman" w:hAnsi="Sylfaen" w:cs="Sylfaen"/>
          <w:sz w:val="20"/>
          <w:szCs w:val="24"/>
          <w:lang w:val="en-US"/>
        </w:rPr>
        <w:t>ծածկագրով</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անցկացվող</w:t>
      </w:r>
      <w:r w:rsidRPr="00C65B5A">
        <w:rPr>
          <w:rFonts w:ascii="GHEA Grapalat" w:eastAsia="Times New Roman" w:hAnsi="GHEA Grapalat" w:cs="Times Armenian"/>
          <w:sz w:val="20"/>
          <w:szCs w:val="24"/>
          <w:lang w:val="af-ZA"/>
        </w:rPr>
        <w:t xml:space="preserve"> </w:t>
      </w:r>
      <w:r w:rsidR="00FD3F88">
        <w:rPr>
          <w:rFonts w:ascii="Sylfaen" w:eastAsia="Times New Roman" w:hAnsi="Sylfaen" w:cs="Sylfaen"/>
          <w:sz w:val="20"/>
          <w:szCs w:val="24"/>
        </w:rPr>
        <w:t>գնանշման</w:t>
      </w:r>
      <w:r w:rsidR="00FD3F88" w:rsidRPr="00FD3F88">
        <w:rPr>
          <w:rFonts w:ascii="Sylfaen" w:eastAsia="Times New Roman" w:hAnsi="Sylfaen" w:cs="Sylfaen"/>
          <w:sz w:val="20"/>
          <w:szCs w:val="24"/>
          <w:lang w:val="af-ZA"/>
        </w:rPr>
        <w:t xml:space="preserve"> </w:t>
      </w:r>
      <w:r w:rsidR="00FD3F88">
        <w:rPr>
          <w:rFonts w:ascii="Sylfaen" w:eastAsia="Times New Roman" w:hAnsi="Sylfaen" w:cs="Sylfaen"/>
          <w:sz w:val="20"/>
          <w:szCs w:val="24"/>
        </w:rPr>
        <w:t>հարցման</w:t>
      </w:r>
      <w:r w:rsidR="00FD3F88" w:rsidRPr="00FD3F88">
        <w:rPr>
          <w:rFonts w:ascii="Sylfaen" w:eastAsia="Times New Roman" w:hAnsi="Sylfaen" w:cs="Sylfaen"/>
          <w:sz w:val="20"/>
          <w:szCs w:val="24"/>
          <w:lang w:val="af-ZA"/>
        </w:rPr>
        <w:t xml:space="preserve"> </w:t>
      </w:r>
      <w:r w:rsidRPr="00C65B5A">
        <w:rPr>
          <w:rFonts w:ascii="Sylfaen" w:eastAsia="Times New Roman" w:hAnsi="Sylfaen" w:cs="Sylfaen"/>
          <w:sz w:val="20"/>
          <w:szCs w:val="24"/>
          <w:lang w:val="en-US"/>
        </w:rPr>
        <w:t>մրցույթի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այսուհետև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ընթացակարգ</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հայտարարության</w:t>
      </w:r>
      <w:r w:rsidRPr="00C65B5A">
        <w:rPr>
          <w:rFonts w:ascii="Tahoma" w:eastAsia="Times New Roman" w:hAnsi="Tahoma" w:cs="Tahoma"/>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af-ZA"/>
        </w:rPr>
      </w:pPr>
      <w:r w:rsidRPr="00C65B5A">
        <w:rPr>
          <w:rFonts w:ascii="Sylfaen" w:eastAsia="Times New Roman" w:hAnsi="Sylfaen" w:cs="Sylfaen"/>
          <w:sz w:val="20"/>
          <w:szCs w:val="24"/>
          <w:lang w:val="en-US"/>
        </w:rPr>
        <w:t>Սույն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հրավերը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կազմվել</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գնումների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մասին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ՀՀ</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օրենսդրության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այդ</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թվում</w:t>
      </w:r>
      <w:r w:rsidRPr="00C65B5A">
        <w:rPr>
          <w:rFonts w:ascii="GHEA Grapalat" w:eastAsia="Times New Roman" w:hAnsi="GHEA Grapalat" w:cs="Times Armenian"/>
          <w:sz w:val="20"/>
          <w:szCs w:val="24"/>
          <w:lang w:val="af-ZA"/>
        </w:rPr>
        <w:t>`</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Գնումների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մասին</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ՀՀ</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օրենքի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այսուհետ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Օրենք</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ՀՀ</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կառավարության</w:t>
      </w:r>
      <w:r w:rsidRPr="00C65B5A">
        <w:rPr>
          <w:rFonts w:ascii="GHEA Grapalat" w:eastAsia="Times New Roman" w:hAnsi="GHEA Grapalat" w:cs="Times Armenian"/>
          <w:sz w:val="20"/>
          <w:szCs w:val="24"/>
          <w:lang w:val="af-ZA"/>
        </w:rPr>
        <w:t xml:space="preserve"> 2017</w:t>
      </w:r>
      <w:r w:rsidRPr="00C65B5A">
        <w:rPr>
          <w:rFonts w:ascii="Sylfaen" w:eastAsia="Times New Roman" w:hAnsi="Sylfaen" w:cs="Sylfaen"/>
          <w:sz w:val="20"/>
          <w:szCs w:val="24"/>
          <w:lang w:val="en-US"/>
        </w:rPr>
        <w:t>թ</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af-ZA"/>
        </w:rPr>
        <w:t>մայիսի</w:t>
      </w:r>
      <w:r w:rsidRPr="00C65B5A">
        <w:rPr>
          <w:rFonts w:ascii="GHEA Grapalat" w:eastAsia="Times New Roman" w:hAnsi="GHEA Grapalat" w:cs="Times Armenian"/>
          <w:sz w:val="20"/>
          <w:szCs w:val="24"/>
          <w:lang w:val="af-ZA"/>
        </w:rPr>
        <w:t xml:space="preserve"> 4-</w:t>
      </w:r>
      <w:r w:rsidRPr="00C65B5A">
        <w:rPr>
          <w:rFonts w:ascii="Sylfaen" w:eastAsia="Times New Roman" w:hAnsi="Sylfaen" w:cs="Sylfaen"/>
          <w:sz w:val="20"/>
          <w:szCs w:val="24"/>
          <w:lang w:val="af-ZA"/>
        </w:rPr>
        <w:t>ի</w:t>
      </w:r>
      <w:r w:rsidRPr="00C65B5A">
        <w:rPr>
          <w:rFonts w:ascii="GHEA Grapalat" w:eastAsia="Times New Roman" w:hAnsi="GHEA Grapalat" w:cs="Times Armenian"/>
          <w:sz w:val="20"/>
          <w:szCs w:val="24"/>
          <w:lang w:val="af-ZA"/>
        </w:rPr>
        <w:t xml:space="preserve"> N 526-</w:t>
      </w:r>
      <w:r w:rsidRPr="00C65B5A">
        <w:rPr>
          <w:rFonts w:ascii="Sylfaen" w:eastAsia="Times New Roman" w:hAnsi="Sylfaen" w:cs="Sylfaen"/>
          <w:sz w:val="20"/>
          <w:szCs w:val="24"/>
          <w:lang w:val="en-US"/>
        </w:rPr>
        <w:t>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որոշմամբ</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հաստատված</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Գնումների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գործընթացի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կազմակերպման</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կարգի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այսուհետ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Կարգ</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այլ</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իրավական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ակտերի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պահանջներին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համապատասխան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նպատակ</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ունի</w:t>
      </w:r>
      <w:r w:rsidRPr="00C65B5A">
        <w:rPr>
          <w:rFonts w:ascii="GHEA Grapalat" w:eastAsia="Times New Roman" w:hAnsi="GHEA Grapalat" w:cs="Times Armenian"/>
          <w:sz w:val="20"/>
          <w:szCs w:val="24"/>
          <w:lang w:val="af-ZA"/>
        </w:rPr>
        <w:t xml:space="preserve"> </w:t>
      </w:r>
      <w:r w:rsidR="00FD3F88" w:rsidRPr="00A71421">
        <w:rPr>
          <w:rFonts w:ascii="Sylfaen" w:eastAsia="Times New Roman" w:hAnsi="Sylfaen" w:cs="Times New Roman"/>
          <w:sz w:val="20"/>
          <w:szCs w:val="20"/>
        </w:rPr>
        <w:t>ՎՁՄ</w:t>
      </w:r>
      <w:r w:rsidR="00FD3F88" w:rsidRPr="00A71421">
        <w:rPr>
          <w:rFonts w:ascii="Sylfaen" w:eastAsia="Times New Roman" w:hAnsi="Sylfaen" w:cs="Times New Roman"/>
          <w:sz w:val="20"/>
          <w:szCs w:val="20"/>
          <w:lang w:val="af-ZA"/>
        </w:rPr>
        <w:t xml:space="preserve"> </w:t>
      </w:r>
      <w:r w:rsidR="00FD3F88" w:rsidRPr="00A71421">
        <w:rPr>
          <w:rFonts w:ascii="Sylfaen" w:eastAsia="Times New Roman" w:hAnsi="Sylfaen" w:cs="Times New Roman"/>
          <w:sz w:val="20"/>
          <w:szCs w:val="20"/>
        </w:rPr>
        <w:t>ԵՂԵԳԻՍԻ</w:t>
      </w:r>
      <w:r w:rsidR="00FD3F88" w:rsidRPr="00A71421">
        <w:rPr>
          <w:rFonts w:ascii="Sylfaen" w:eastAsia="Times New Roman" w:hAnsi="Sylfaen" w:cs="Times New Roman"/>
          <w:sz w:val="20"/>
          <w:szCs w:val="20"/>
          <w:lang w:val="af-ZA"/>
        </w:rPr>
        <w:t xml:space="preserve"> </w:t>
      </w:r>
      <w:r w:rsidR="00FD3F88" w:rsidRPr="00A71421">
        <w:rPr>
          <w:rFonts w:ascii="Sylfaen" w:eastAsia="Times New Roman" w:hAnsi="Sylfaen" w:cs="Times New Roman"/>
          <w:sz w:val="20"/>
          <w:szCs w:val="20"/>
        </w:rPr>
        <w:t>ՀԱՄԱՅՆՔԱՊԵՏԱՐԱՆ</w:t>
      </w:r>
      <w:r w:rsidR="00FD3F88"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ի</w:t>
      </w:r>
      <w:r w:rsidRPr="00C65B5A">
        <w:rPr>
          <w:rFonts w:ascii="GHEA Grapalat" w:eastAsia="Times New Roman" w:hAnsi="GHEA Grapalat" w:cs="Times New Roman"/>
          <w:sz w:val="20"/>
          <w:szCs w:val="24"/>
          <w:lang w:val="af-ZA"/>
        </w:rPr>
        <w:t xml:space="preserve"> </w:t>
      </w:r>
      <w:r w:rsidRPr="00C65B5A">
        <w:rPr>
          <w:rFonts w:ascii="GHEA Grapalat" w:eastAsia="Times New Roman" w:hAnsi="GHEA Grapalat" w:cs="Times Armenian"/>
          <w:sz w:val="20"/>
          <w:szCs w:val="24"/>
          <w:lang w:val="af-ZA"/>
        </w:rPr>
        <w:t>(</w:t>
      </w:r>
      <w:r w:rsidRPr="00C65B5A">
        <w:rPr>
          <w:rFonts w:ascii="Sylfaen" w:eastAsia="Times New Roman" w:hAnsi="Sylfaen" w:cs="Sylfaen"/>
          <w:sz w:val="20"/>
          <w:szCs w:val="24"/>
          <w:lang w:val="en-US"/>
        </w:rPr>
        <w:t>այսուհետ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պատվիրատու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կողմից</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հայտարարված</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ընթացակարգին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մասնակցելու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մտադրություն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ունեցող</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անձանց</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այսուհետ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մասնակից</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տեղեկացնելու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ընթացակարգի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պայմանների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գնման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առարկայի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ընթացակարգի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անցկացման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մասնակցին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որոշելու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նրա</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պայմանագիր</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կնքելու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մասին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ինչպես</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նաև</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օժանդակելու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ընթացակարգի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հայտը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պատրաստելիս</w:t>
      </w:r>
      <w:r w:rsidRPr="00C65B5A">
        <w:rPr>
          <w:rFonts w:ascii="Tahoma" w:eastAsia="Times New Roman" w:hAnsi="Tahoma" w:cs="Tahoma"/>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af-ZA"/>
        </w:rPr>
      </w:pPr>
      <w:r w:rsidRPr="00C65B5A">
        <w:rPr>
          <w:rFonts w:ascii="Sylfaen" w:eastAsia="Times New Roman" w:hAnsi="Sylfaen" w:cs="Sylfaen"/>
          <w:sz w:val="20"/>
          <w:szCs w:val="24"/>
          <w:lang w:val="en-US"/>
        </w:rPr>
        <w:t>Հայտեր</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կարող</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են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ներկայացնել</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բոլոր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անձիք</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անկախ</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նրանց</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օտարերկրյա</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ֆիզիկական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անձ</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կազմակերպություն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քաղաքացիություն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չունեցող</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անձ</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լինելու</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հանգամանքից</w:t>
      </w:r>
      <w:r w:rsidRPr="00C65B5A">
        <w:rPr>
          <w:rFonts w:ascii="Tahoma" w:eastAsia="Times New Roman" w:hAnsi="Tahoma" w:cs="Tahoma"/>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Times Armenian"/>
          <w:sz w:val="20"/>
          <w:szCs w:val="24"/>
          <w:lang w:val="af-ZA"/>
        </w:rPr>
      </w:pPr>
      <w:r w:rsidRPr="00C65B5A">
        <w:rPr>
          <w:rFonts w:ascii="Sylfaen" w:eastAsia="Times New Roman" w:hAnsi="Sylfaen" w:cs="Sylfaen"/>
          <w:sz w:val="20"/>
          <w:szCs w:val="24"/>
          <w:lang w:val="en-US"/>
        </w:rPr>
        <w:t>Սույն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ընթացակարգի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կապված</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հարաբերությունների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նկատմամբ</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կիրառվում</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Հայաստանի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Հանրապետության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իրավունքը</w:t>
      </w:r>
      <w:r w:rsidRPr="00C65B5A">
        <w:rPr>
          <w:rFonts w:ascii="Tahoma" w:eastAsia="Times New Roman" w:hAnsi="Tahoma" w:cs="Tahoma"/>
          <w:sz w:val="20"/>
          <w:szCs w:val="24"/>
          <w:lang w:val="af-ZA"/>
        </w:rPr>
        <w:t>։</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ընթացակարգի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հետ</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կապված</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վեճերը</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ենթակա</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են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քննության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Հայաստանի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Հանրապետության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դատարաններում</w:t>
      </w:r>
      <w:r w:rsidRPr="00C65B5A">
        <w:rPr>
          <w:rFonts w:ascii="Tahoma" w:eastAsia="Times New Roman" w:hAnsi="Tahoma" w:cs="Tahoma"/>
          <w:sz w:val="20"/>
          <w:szCs w:val="24"/>
          <w:lang w:val="af-ZA"/>
        </w:rPr>
        <w:t>։</w:t>
      </w:r>
      <w:r w:rsidRPr="00C65B5A">
        <w:rPr>
          <w:rFonts w:ascii="GHEA Grapalat" w:eastAsia="Times New Roman" w:hAnsi="GHEA Grapalat" w:cs="Times Armenian"/>
          <w:sz w:val="20"/>
          <w:szCs w:val="24"/>
          <w:lang w:val="af-ZA"/>
        </w:rPr>
        <w:t xml:space="preserve"> </w:t>
      </w:r>
    </w:p>
    <w:p w:rsidR="00FD3F88" w:rsidRPr="00A71421" w:rsidRDefault="00C65B5A" w:rsidP="00FD3F88">
      <w:pPr>
        <w:spacing w:after="0" w:line="240" w:lineRule="auto"/>
        <w:ind w:firstLine="720"/>
        <w:jc w:val="both"/>
        <w:rPr>
          <w:rFonts w:ascii="GHEA Grapalat" w:eastAsia="Times New Roman" w:hAnsi="GHEA Grapalat" w:cs="Times New Roman"/>
          <w:sz w:val="20"/>
          <w:szCs w:val="20"/>
          <w:u w:val="single"/>
          <w:lang w:val="af-ZA"/>
        </w:rPr>
      </w:pPr>
      <w:r w:rsidRPr="00C65B5A">
        <w:rPr>
          <w:rFonts w:ascii="Sylfaen" w:eastAsia="Times New Roman" w:hAnsi="Sylfaen" w:cs="Sylfaen"/>
          <w:sz w:val="20"/>
          <w:szCs w:val="20"/>
          <w:lang w:val="af-ZA"/>
        </w:rPr>
        <w:t>Գնահատող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հանձնաժողովի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քարտուղարի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էլեկտրոնային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փոստի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հասցեն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Times New Roman"/>
          <w:sz w:val="20"/>
          <w:szCs w:val="20"/>
          <w:lang w:val="af-ZA"/>
        </w:rPr>
        <w:t xml:space="preserve">` </w:t>
      </w:r>
      <w:r w:rsidR="00FD3F88" w:rsidRPr="00A71421">
        <w:rPr>
          <w:rFonts w:ascii="GHEA Grapalat" w:eastAsia="Times New Roman" w:hAnsi="GHEA Grapalat" w:cs="Times New Roman"/>
          <w:sz w:val="20"/>
          <w:szCs w:val="20"/>
          <w:u w:val="single"/>
          <w:lang w:val="af-ZA"/>
        </w:rPr>
        <w:t>murad.ohanyan@mail.ru</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af-ZA"/>
        </w:rPr>
      </w:pPr>
    </w:p>
    <w:p w:rsidR="00C65B5A" w:rsidRPr="00C65B5A" w:rsidRDefault="00C65B5A" w:rsidP="00C65B5A">
      <w:pPr>
        <w:spacing w:after="0" w:line="240" w:lineRule="auto"/>
        <w:jc w:val="center"/>
        <w:rPr>
          <w:rFonts w:ascii="GHEA Grapalat" w:eastAsia="Times New Roman" w:hAnsi="GHEA Grapalat" w:cs="Times New Roman"/>
          <w:sz w:val="24"/>
          <w:lang w:val="af-ZA"/>
        </w:rPr>
      </w:pPr>
      <w:r w:rsidRPr="00C65B5A">
        <w:rPr>
          <w:rFonts w:ascii="GHEA Grapalat" w:eastAsia="Times New Roman" w:hAnsi="GHEA Grapalat" w:cs="Times New Roman"/>
          <w:sz w:val="16"/>
          <w:szCs w:val="16"/>
          <w:lang w:val="af-ZA"/>
        </w:rPr>
        <w:br w:type="page"/>
      </w:r>
      <w:r w:rsidRPr="00C65B5A">
        <w:rPr>
          <w:rFonts w:ascii="Sylfaen" w:eastAsia="Times New Roman" w:hAnsi="Sylfaen" w:cs="Sylfaen"/>
          <w:sz w:val="24"/>
          <w:lang w:val="en-US"/>
        </w:rPr>
        <w:lastRenderedPageBreak/>
        <w:t>ՄԱՍ</w:t>
      </w:r>
      <w:r w:rsidRPr="00C65B5A">
        <w:rPr>
          <w:rFonts w:ascii="GHEA Grapalat" w:eastAsia="Times New Roman" w:hAnsi="GHEA Grapalat" w:cs="Times Armenian"/>
          <w:sz w:val="24"/>
          <w:lang w:val="af-ZA"/>
        </w:rPr>
        <w:t xml:space="preserve">  I</w:t>
      </w:r>
    </w:p>
    <w:p w:rsidR="00C65B5A" w:rsidRPr="00C65B5A" w:rsidRDefault="00C65B5A" w:rsidP="00C65B5A">
      <w:pPr>
        <w:keepNext/>
        <w:spacing w:after="0" w:line="240" w:lineRule="auto"/>
        <w:ind w:firstLine="567"/>
        <w:jc w:val="center"/>
        <w:outlineLvl w:val="2"/>
        <w:rPr>
          <w:rFonts w:ascii="GHEA Grapalat" w:eastAsia="Times New Roman" w:hAnsi="GHEA Grapalat" w:cs="Times New Roman"/>
          <w:i/>
          <w:sz w:val="24"/>
          <w:lang w:val="af-ZA"/>
        </w:rPr>
      </w:pPr>
    </w:p>
    <w:p w:rsidR="00C65B5A" w:rsidRPr="00C65B5A" w:rsidRDefault="00C65B5A" w:rsidP="00C65B5A">
      <w:pPr>
        <w:numPr>
          <w:ilvl w:val="0"/>
          <w:numId w:val="3"/>
        </w:numPr>
        <w:spacing w:after="0" w:line="240" w:lineRule="auto"/>
        <w:jc w:val="center"/>
        <w:rPr>
          <w:rFonts w:ascii="GHEA Grapalat" w:eastAsia="Times New Roman" w:hAnsi="GHEA Grapalat" w:cs="Sylfaen"/>
          <w:b/>
          <w:sz w:val="20"/>
          <w:szCs w:val="24"/>
          <w:lang w:val="en-US"/>
        </w:rPr>
      </w:pPr>
      <w:r w:rsidRPr="00C65B5A">
        <w:rPr>
          <w:rFonts w:ascii="Sylfaen" w:eastAsia="Times New Roman" w:hAnsi="Sylfaen" w:cs="Sylfaen"/>
          <w:b/>
          <w:sz w:val="20"/>
          <w:szCs w:val="24"/>
          <w:lang w:val="en-US"/>
        </w:rPr>
        <w:t>ԳՆՄԱՆ</w:t>
      </w:r>
      <w:r w:rsidRPr="00C65B5A">
        <w:rPr>
          <w:rFonts w:ascii="GHEA Grapalat" w:eastAsia="Times New Roman" w:hAnsi="GHEA Grapalat" w:cs="Sylfaen"/>
          <w:b/>
          <w:sz w:val="20"/>
          <w:szCs w:val="24"/>
          <w:lang w:val="en-US"/>
        </w:rPr>
        <w:t xml:space="preserve">  </w:t>
      </w:r>
      <w:r w:rsidRPr="00C65B5A">
        <w:rPr>
          <w:rFonts w:ascii="Sylfaen" w:eastAsia="Times New Roman" w:hAnsi="Sylfaen" w:cs="Sylfaen"/>
          <w:b/>
          <w:sz w:val="20"/>
          <w:szCs w:val="24"/>
          <w:lang w:val="en-US"/>
        </w:rPr>
        <w:t>ԱՌԱՐԿԱՅԻ</w:t>
      </w:r>
      <w:r w:rsidRPr="00C65B5A">
        <w:rPr>
          <w:rFonts w:ascii="GHEA Grapalat" w:eastAsia="Times New Roman" w:hAnsi="GHEA Grapalat" w:cs="Sylfaen"/>
          <w:b/>
          <w:sz w:val="20"/>
          <w:szCs w:val="24"/>
          <w:lang w:val="en-US"/>
        </w:rPr>
        <w:t xml:space="preserve">  </w:t>
      </w:r>
      <w:r w:rsidRPr="00C65B5A">
        <w:rPr>
          <w:rFonts w:ascii="Sylfaen" w:eastAsia="Times New Roman" w:hAnsi="Sylfaen" w:cs="Sylfaen"/>
          <w:b/>
          <w:sz w:val="20"/>
          <w:szCs w:val="24"/>
          <w:lang w:val="en-US"/>
        </w:rPr>
        <w:t>ԲՆՈՒԹԱԳԻՐԸ</w:t>
      </w:r>
    </w:p>
    <w:p w:rsidR="00C65B5A" w:rsidRPr="00C65B5A" w:rsidRDefault="00C65B5A" w:rsidP="00C65B5A">
      <w:pPr>
        <w:spacing w:after="0" w:line="240" w:lineRule="auto"/>
        <w:ind w:left="360"/>
        <w:jc w:val="center"/>
        <w:rPr>
          <w:rFonts w:ascii="GHEA Grapalat" w:eastAsia="Times New Roman" w:hAnsi="GHEA Grapalat" w:cs="Sylfaen"/>
          <w:b/>
          <w:sz w:val="20"/>
          <w:szCs w:val="24"/>
          <w:lang w:val="en-US"/>
        </w:rPr>
      </w:pPr>
    </w:p>
    <w:p w:rsidR="00C65B5A" w:rsidRPr="00C65B5A" w:rsidRDefault="00C65B5A" w:rsidP="00C65B5A">
      <w:pPr>
        <w:keepNext/>
        <w:spacing w:after="0" w:line="240" w:lineRule="auto"/>
        <w:ind w:firstLine="567"/>
        <w:jc w:val="both"/>
        <w:outlineLvl w:val="2"/>
        <w:rPr>
          <w:rFonts w:ascii="GHEA Grapalat" w:eastAsia="Times New Roman" w:hAnsi="GHEA Grapalat" w:cs="Times New Roman"/>
          <w:sz w:val="20"/>
          <w:szCs w:val="20"/>
          <w:lang w:val="af-ZA"/>
        </w:rPr>
      </w:pPr>
      <w:r w:rsidRPr="00C65B5A">
        <w:rPr>
          <w:rFonts w:ascii="GHEA Grapalat" w:eastAsia="Times New Roman" w:hAnsi="GHEA Grapalat" w:cs="Sylfaen"/>
          <w:sz w:val="20"/>
          <w:szCs w:val="20"/>
          <w:lang w:val="en-AU"/>
        </w:rPr>
        <w:t xml:space="preserve">1.1 </w:t>
      </w:r>
      <w:r w:rsidRPr="00C65B5A">
        <w:rPr>
          <w:rFonts w:ascii="Sylfaen" w:eastAsia="Times New Roman" w:hAnsi="Sylfaen" w:cs="Sylfaen"/>
          <w:sz w:val="20"/>
          <w:szCs w:val="20"/>
          <w:lang w:val="en-AU"/>
        </w:rPr>
        <w:t>Գնման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AU"/>
        </w:rPr>
        <w:t>առարկա</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AU"/>
        </w:rPr>
        <w:t>է</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AU"/>
        </w:rPr>
        <w:t>հանդիսանում</w:t>
      </w:r>
      <w:r w:rsidRPr="00C65B5A">
        <w:rPr>
          <w:rFonts w:ascii="GHEA Grapalat" w:eastAsia="Times New Roman" w:hAnsi="GHEA Grapalat" w:cs="Sylfaen"/>
          <w:sz w:val="20"/>
          <w:szCs w:val="20"/>
          <w:lang w:val="af-ZA"/>
        </w:rPr>
        <w:t xml:space="preserve">  </w:t>
      </w:r>
      <w:r w:rsidR="00FD3F88" w:rsidRPr="00A71421">
        <w:rPr>
          <w:rFonts w:ascii="Sylfaen" w:eastAsia="Times New Roman" w:hAnsi="Sylfaen" w:cs="Times New Roman"/>
          <w:sz w:val="20"/>
          <w:szCs w:val="20"/>
        </w:rPr>
        <w:t>ՎՁՄ</w:t>
      </w:r>
      <w:r w:rsidR="00FD3F88" w:rsidRPr="00A71421">
        <w:rPr>
          <w:rFonts w:ascii="Sylfaen" w:eastAsia="Times New Roman" w:hAnsi="Sylfaen" w:cs="Times New Roman"/>
          <w:sz w:val="20"/>
          <w:szCs w:val="20"/>
          <w:lang w:val="af-ZA"/>
        </w:rPr>
        <w:t xml:space="preserve"> </w:t>
      </w:r>
      <w:r w:rsidR="00FD3F88" w:rsidRPr="00A71421">
        <w:rPr>
          <w:rFonts w:ascii="Sylfaen" w:eastAsia="Times New Roman" w:hAnsi="Sylfaen" w:cs="Times New Roman"/>
          <w:sz w:val="20"/>
          <w:szCs w:val="20"/>
        </w:rPr>
        <w:t>ԵՂԵԳԻՍԻ</w:t>
      </w:r>
      <w:r w:rsidR="00FD3F88" w:rsidRPr="00A71421">
        <w:rPr>
          <w:rFonts w:ascii="Sylfaen" w:eastAsia="Times New Roman" w:hAnsi="Sylfaen" w:cs="Times New Roman"/>
          <w:sz w:val="20"/>
          <w:szCs w:val="20"/>
          <w:lang w:val="af-ZA"/>
        </w:rPr>
        <w:t xml:space="preserve"> </w:t>
      </w:r>
      <w:r w:rsidR="00FD3F88" w:rsidRPr="00A71421">
        <w:rPr>
          <w:rFonts w:ascii="Sylfaen" w:eastAsia="Times New Roman" w:hAnsi="Sylfaen" w:cs="Times New Roman"/>
          <w:sz w:val="20"/>
          <w:szCs w:val="20"/>
        </w:rPr>
        <w:t>ՀԱՄԱՅՆՔԱՊԵՏԱՐԱՆ</w:t>
      </w:r>
      <w:r w:rsidR="00FD3F88"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0"/>
          <w:lang w:val="en-AU"/>
        </w:rPr>
        <w:t>կարիքների</w:t>
      </w:r>
      <w:r w:rsidRPr="00C65B5A">
        <w:rPr>
          <w:rFonts w:ascii="GHEA Grapalat" w:eastAsia="Times New Roman" w:hAnsi="GHEA Grapalat" w:cs="Times Armenian"/>
          <w:sz w:val="20"/>
          <w:szCs w:val="20"/>
          <w:lang w:val="af-ZA"/>
        </w:rPr>
        <w:t xml:space="preserve"> </w:t>
      </w:r>
      <w:r w:rsidRPr="00C65B5A">
        <w:rPr>
          <w:rFonts w:ascii="Sylfaen" w:eastAsia="Times New Roman" w:hAnsi="Sylfaen" w:cs="Sylfaen"/>
          <w:sz w:val="20"/>
          <w:szCs w:val="20"/>
          <w:lang w:val="en-AU"/>
        </w:rPr>
        <w:t>համար</w:t>
      </w:r>
      <w:r w:rsidRPr="00C65B5A">
        <w:rPr>
          <w:rFonts w:ascii="GHEA Grapalat" w:eastAsia="Times New Roman" w:hAnsi="GHEA Grapalat" w:cs="Times Armenian"/>
          <w:sz w:val="20"/>
          <w:szCs w:val="20"/>
          <w:lang w:val="af-ZA"/>
        </w:rPr>
        <w:t xml:space="preserve">` </w:t>
      </w:r>
      <w:r w:rsidR="00FD3F88" w:rsidRPr="00FD3F88">
        <w:rPr>
          <w:rFonts w:ascii="Sylfaen" w:eastAsia="Times New Roman" w:hAnsi="Sylfaen" w:cs="Times New Roman"/>
          <w:sz w:val="20"/>
          <w:szCs w:val="20"/>
          <w:lang w:val="en-US"/>
        </w:rPr>
        <w:t xml:space="preserve"> </w:t>
      </w:r>
      <w:r w:rsidR="00FD3F88">
        <w:rPr>
          <w:rFonts w:ascii="Sylfaen" w:eastAsia="Times New Roman" w:hAnsi="Sylfaen" w:cs="Times New Roman"/>
          <w:sz w:val="20"/>
          <w:szCs w:val="20"/>
        </w:rPr>
        <w:t>ՎՁՄ</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Եղեգիս</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համայնքի</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Քարագլուխ</w:t>
      </w:r>
      <w:r w:rsidR="00FD3F88" w:rsidRPr="004650A7">
        <w:rPr>
          <w:rFonts w:ascii="Sylfaen" w:eastAsia="Times New Roman" w:hAnsi="Sylfaen" w:cs="Times New Roman"/>
          <w:sz w:val="20"/>
          <w:szCs w:val="20"/>
          <w:lang w:val="af-ZA"/>
        </w:rPr>
        <w:t>,</w:t>
      </w:r>
      <w:r w:rsidR="00FD3F88">
        <w:rPr>
          <w:rFonts w:ascii="Sylfaen" w:eastAsia="Times New Roman" w:hAnsi="Sylfaen" w:cs="Times New Roman"/>
          <w:sz w:val="20"/>
          <w:szCs w:val="20"/>
        </w:rPr>
        <w:t>Աղնջաձոր</w:t>
      </w:r>
      <w:r w:rsidR="00FD3F88" w:rsidRPr="004650A7">
        <w:rPr>
          <w:rFonts w:ascii="Sylfaen" w:eastAsia="Times New Roman" w:hAnsi="Sylfaen" w:cs="Times New Roman"/>
          <w:sz w:val="20"/>
          <w:szCs w:val="20"/>
          <w:lang w:val="af-ZA"/>
        </w:rPr>
        <w:t>,</w:t>
      </w:r>
      <w:r w:rsidR="00FD3F88">
        <w:rPr>
          <w:rFonts w:ascii="Sylfaen" w:eastAsia="Times New Roman" w:hAnsi="Sylfaen" w:cs="Times New Roman"/>
          <w:sz w:val="20"/>
          <w:szCs w:val="20"/>
        </w:rPr>
        <w:t>Թառաթումբ</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Հորբատեղ</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Հորս</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Արտաբույնք</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Սալլի</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բնակավայրերի</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ոռոգման</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համակարգերի</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վերանորոգման</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աշխատանքների</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տեխնիկական</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հսկողության</w:t>
      </w:r>
      <w:r w:rsidR="00FD3F88" w:rsidRPr="004650A7">
        <w:rPr>
          <w:rFonts w:ascii="Sylfaen" w:eastAsia="Times New Roman" w:hAnsi="Sylfaen" w:cs="Times New Roman"/>
          <w:sz w:val="20"/>
          <w:szCs w:val="20"/>
          <w:lang w:val="af-ZA"/>
        </w:rPr>
        <w:t xml:space="preserve"> </w:t>
      </w:r>
      <w:r w:rsidR="00FD3F88">
        <w:rPr>
          <w:rFonts w:ascii="Sylfaen" w:eastAsia="Times New Roman" w:hAnsi="Sylfaen" w:cs="Times New Roman"/>
          <w:sz w:val="20"/>
          <w:szCs w:val="20"/>
        </w:rPr>
        <w:t>ծառայությունների</w:t>
      </w:r>
      <w:r w:rsidR="00FD3F88" w:rsidRPr="004650A7">
        <w:rPr>
          <w:rFonts w:ascii="Sylfaen" w:eastAsia="Times New Roman" w:hAnsi="Sylfaen" w:cs="Times New Roman"/>
          <w:sz w:val="20"/>
          <w:szCs w:val="20"/>
          <w:lang w:val="af-ZA"/>
        </w:rPr>
        <w:t xml:space="preserve"> </w:t>
      </w:r>
      <w:r w:rsidR="00FD3F88" w:rsidRPr="00C65B5A">
        <w:rPr>
          <w:rFonts w:ascii="GHEA Grapalat" w:eastAsia="Times New Roman" w:hAnsi="GHEA Grapalat" w:cs="Times New Roman"/>
          <w:sz w:val="20"/>
          <w:szCs w:val="20"/>
          <w:lang w:val="af-ZA"/>
        </w:rPr>
        <w:t xml:space="preserve">  </w:t>
      </w:r>
      <w:r w:rsidR="00FD3F88" w:rsidRPr="00C65B5A">
        <w:rPr>
          <w:rFonts w:ascii="Sylfaen" w:eastAsia="Times New Roman" w:hAnsi="Sylfaen" w:cs="Sylfaen"/>
          <w:sz w:val="20"/>
          <w:szCs w:val="20"/>
          <w:lang w:val="af-ZA"/>
        </w:rPr>
        <w:t>մատուցման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AU"/>
        </w:rPr>
        <w:t>ձեռքբերումը</w:t>
      </w:r>
      <w:r w:rsidRPr="00C65B5A">
        <w:rPr>
          <w:rFonts w:ascii="GHEA Grapalat" w:eastAsia="Times New Roman" w:hAnsi="GHEA Grapalat" w:cs="Times New Roman"/>
          <w:sz w:val="20"/>
          <w:szCs w:val="20"/>
          <w:lang w:val="en-AU"/>
        </w:rPr>
        <w:t xml:space="preserve"> (</w:t>
      </w:r>
      <w:r w:rsidRPr="00C65B5A">
        <w:rPr>
          <w:rFonts w:ascii="Sylfaen" w:eastAsia="Times New Roman" w:hAnsi="Sylfaen" w:cs="Sylfaen"/>
          <w:sz w:val="20"/>
          <w:szCs w:val="20"/>
          <w:lang w:val="en-AU"/>
        </w:rPr>
        <w:t>այսուհետ</w:t>
      </w:r>
      <w:r w:rsidRPr="00C65B5A">
        <w:rPr>
          <w:rFonts w:ascii="GHEA Grapalat" w:eastAsia="Times New Roman" w:hAnsi="GHEA Grapalat" w:cs="Times New Roman"/>
          <w:sz w:val="20"/>
          <w:szCs w:val="20"/>
          <w:lang w:val="en-AU"/>
        </w:rPr>
        <w:t xml:space="preserve">` </w:t>
      </w:r>
      <w:r w:rsidRPr="00C65B5A">
        <w:rPr>
          <w:rFonts w:ascii="Sylfaen" w:eastAsia="Times New Roman" w:hAnsi="Sylfaen" w:cs="Sylfaen"/>
          <w:sz w:val="20"/>
          <w:szCs w:val="20"/>
          <w:lang w:val="en-AU"/>
        </w:rPr>
        <w:t>նաև</w:t>
      </w:r>
      <w:r w:rsidRPr="00C65B5A">
        <w:rPr>
          <w:rFonts w:ascii="GHEA Grapalat" w:eastAsia="Times New Roman" w:hAnsi="GHEA Grapalat" w:cs="Times New Roman"/>
          <w:sz w:val="20"/>
          <w:szCs w:val="20"/>
          <w:lang w:val="en-AU"/>
        </w:rPr>
        <w:t xml:space="preserve"> </w:t>
      </w:r>
      <w:r w:rsidRPr="00C65B5A">
        <w:rPr>
          <w:rFonts w:ascii="Sylfaen" w:eastAsia="Times New Roman" w:hAnsi="Sylfaen" w:cs="Sylfaen"/>
          <w:sz w:val="20"/>
          <w:szCs w:val="20"/>
          <w:lang w:val="en-AU"/>
        </w:rPr>
        <w:t>ծառայություն</w:t>
      </w:r>
      <w:r w:rsidRPr="00C65B5A">
        <w:rPr>
          <w:rFonts w:ascii="GHEA Grapalat" w:eastAsia="Times New Roman" w:hAnsi="GHEA Grapalat" w:cs="Times New Roman"/>
          <w:sz w:val="20"/>
          <w:szCs w:val="20"/>
          <w:lang w:val="en-AU"/>
        </w:rPr>
        <w:t>)</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AU"/>
        </w:rPr>
        <w:t>որոնք</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AU"/>
        </w:rPr>
        <w:t>խմբավորված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AU"/>
        </w:rPr>
        <w:t>են</w:t>
      </w:r>
      <w:r w:rsidRPr="00C65B5A">
        <w:rPr>
          <w:rFonts w:ascii="GHEA Grapalat" w:eastAsia="Times New Roman" w:hAnsi="GHEA Grapalat" w:cs="Times New Roman"/>
          <w:sz w:val="20"/>
          <w:szCs w:val="20"/>
          <w:lang w:val="af-ZA"/>
        </w:rPr>
        <w:t xml:space="preserve"> </w:t>
      </w:r>
      <w:r w:rsidR="00FD3F88" w:rsidRPr="00FD3F88">
        <w:rPr>
          <w:rFonts w:ascii="GHEA Grapalat" w:eastAsia="Times New Roman" w:hAnsi="GHEA Grapalat" w:cs="Times New Roman"/>
          <w:sz w:val="20"/>
          <w:szCs w:val="20"/>
          <w:lang w:val="en-US"/>
        </w:rPr>
        <w:t>1/</w:t>
      </w:r>
      <w:r w:rsidR="00FD3F88">
        <w:rPr>
          <w:rFonts w:ascii="Sylfaen" w:eastAsia="Times New Roman" w:hAnsi="Sylfaen" w:cs="Times New Roman"/>
          <w:sz w:val="20"/>
          <w:szCs w:val="20"/>
        </w:rPr>
        <w:t>մեկ</w:t>
      </w:r>
      <w:r w:rsidR="00FD3F88" w:rsidRPr="00FD3F88">
        <w:rPr>
          <w:rFonts w:ascii="Sylfaen" w:eastAsia="Times New Roman" w:hAnsi="Sylfaen" w:cs="Times New Roman"/>
          <w:sz w:val="20"/>
          <w:szCs w:val="20"/>
          <w:lang w:val="en-US"/>
        </w:rPr>
        <w:t>/</w:t>
      </w:r>
      <w:r w:rsidRPr="00C65B5A">
        <w:rPr>
          <w:rFonts w:ascii="Sylfaen" w:eastAsia="Times New Roman" w:hAnsi="Sylfaen" w:cs="Sylfaen"/>
          <w:sz w:val="20"/>
          <w:szCs w:val="20"/>
          <w:lang w:val="en-AU"/>
        </w:rPr>
        <w:t>չափաբաժիներում</w:t>
      </w:r>
      <w:r w:rsidRPr="00C65B5A">
        <w:rPr>
          <w:rFonts w:ascii="GHEA Grapalat" w:eastAsia="Times New Roman"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C65B5A" w:rsidRPr="00C65B5A" w:rsidTr="00C65B5A">
        <w:trPr>
          <w:trHeight w:val="315"/>
        </w:trPr>
        <w:tc>
          <w:tcPr>
            <w:tcW w:w="3119" w:type="dxa"/>
            <w:gridSpan w:val="2"/>
            <w:vAlign w:val="center"/>
          </w:tcPr>
          <w:p w:rsidR="00C65B5A" w:rsidRPr="00C65B5A" w:rsidRDefault="00C65B5A" w:rsidP="00C65B5A">
            <w:pPr>
              <w:spacing w:after="0" w:line="240" w:lineRule="auto"/>
              <w:jc w:val="center"/>
              <w:rPr>
                <w:rFonts w:ascii="GHEA Grapalat" w:eastAsia="Times New Roman" w:hAnsi="GHEA Grapalat" w:cs="Times New Roman"/>
                <w:b/>
                <w:bCs/>
                <w:i/>
                <w:iCs/>
                <w:sz w:val="14"/>
                <w:szCs w:val="14"/>
                <w:lang w:val="af-ZA"/>
              </w:rPr>
            </w:pPr>
            <w:r w:rsidRPr="00C65B5A">
              <w:rPr>
                <w:rFonts w:ascii="Sylfaen" w:eastAsia="Times New Roman" w:hAnsi="Sylfaen" w:cs="Sylfaen"/>
                <w:b/>
                <w:bCs/>
                <w:i/>
                <w:iCs/>
                <w:sz w:val="14"/>
                <w:szCs w:val="14"/>
                <w:lang w:val="af-ZA"/>
              </w:rPr>
              <w:t>Չափաբաժինների</w:t>
            </w:r>
            <w:r w:rsidRPr="00C65B5A">
              <w:rPr>
                <w:rFonts w:ascii="GHEA Grapalat" w:eastAsia="Times New Roman" w:hAnsi="GHEA Grapalat" w:cs="Times New Roman"/>
                <w:b/>
                <w:bCs/>
                <w:i/>
                <w:iCs/>
                <w:sz w:val="14"/>
                <w:szCs w:val="14"/>
                <w:lang w:val="af-ZA"/>
              </w:rPr>
              <w:t xml:space="preserve"> </w:t>
            </w:r>
          </w:p>
        </w:tc>
        <w:tc>
          <w:tcPr>
            <w:tcW w:w="7231" w:type="dxa"/>
            <w:vMerge w:val="restart"/>
            <w:vAlign w:val="center"/>
          </w:tcPr>
          <w:p w:rsidR="00C65B5A" w:rsidRPr="00C65B5A" w:rsidRDefault="00C65B5A" w:rsidP="00C65B5A">
            <w:pPr>
              <w:spacing w:after="0" w:line="240" w:lineRule="auto"/>
              <w:jc w:val="center"/>
              <w:rPr>
                <w:rFonts w:ascii="GHEA Grapalat" w:eastAsia="Times New Roman" w:hAnsi="GHEA Grapalat" w:cs="Times New Roman"/>
                <w:b/>
                <w:bCs/>
                <w:i/>
                <w:iCs/>
                <w:sz w:val="20"/>
                <w:szCs w:val="20"/>
                <w:lang w:val="af-ZA"/>
              </w:rPr>
            </w:pPr>
            <w:r w:rsidRPr="00C65B5A">
              <w:rPr>
                <w:rFonts w:ascii="Sylfaen" w:eastAsia="Times New Roman" w:hAnsi="Sylfaen" w:cs="Sylfaen"/>
                <w:b/>
                <w:bCs/>
                <w:i/>
                <w:iCs/>
                <w:sz w:val="20"/>
                <w:szCs w:val="20"/>
                <w:lang w:val="af-ZA"/>
              </w:rPr>
              <w:t>Չափաբաժնի</w:t>
            </w:r>
            <w:r w:rsidRPr="00C65B5A">
              <w:rPr>
                <w:rFonts w:ascii="GHEA Grapalat" w:eastAsia="Times New Roman" w:hAnsi="GHEA Grapalat" w:cs="Times New Roman"/>
                <w:b/>
                <w:bCs/>
                <w:i/>
                <w:iCs/>
                <w:sz w:val="20"/>
                <w:szCs w:val="20"/>
                <w:lang w:val="af-ZA"/>
              </w:rPr>
              <w:t xml:space="preserve"> </w:t>
            </w:r>
            <w:r w:rsidRPr="00C65B5A">
              <w:rPr>
                <w:rFonts w:ascii="Sylfaen" w:eastAsia="Times New Roman" w:hAnsi="Sylfaen" w:cs="Sylfaen"/>
                <w:b/>
                <w:bCs/>
                <w:i/>
                <w:iCs/>
                <w:sz w:val="20"/>
                <w:szCs w:val="20"/>
                <w:lang w:val="af-ZA"/>
              </w:rPr>
              <w:t>անվանումը</w:t>
            </w:r>
          </w:p>
        </w:tc>
      </w:tr>
      <w:tr w:rsidR="00C65B5A" w:rsidRPr="00C65B5A" w:rsidTr="00C65B5A">
        <w:trPr>
          <w:trHeight w:val="166"/>
        </w:trPr>
        <w:tc>
          <w:tcPr>
            <w:tcW w:w="1701" w:type="dxa"/>
            <w:vAlign w:val="center"/>
          </w:tcPr>
          <w:p w:rsidR="00C65B5A" w:rsidRPr="00C65B5A" w:rsidRDefault="00C65B5A" w:rsidP="00C65B5A">
            <w:pPr>
              <w:spacing w:after="0" w:line="240" w:lineRule="auto"/>
              <w:ind w:firstLine="540"/>
              <w:jc w:val="center"/>
              <w:rPr>
                <w:rFonts w:ascii="GHEA Grapalat" w:eastAsia="Times New Roman" w:hAnsi="GHEA Grapalat" w:cs="Times New Roman"/>
                <w:b/>
                <w:bCs/>
                <w:i/>
                <w:iCs/>
                <w:sz w:val="14"/>
                <w:szCs w:val="14"/>
                <w:lang w:val="af-ZA"/>
              </w:rPr>
            </w:pPr>
            <w:r w:rsidRPr="00C65B5A">
              <w:rPr>
                <w:rFonts w:ascii="Sylfaen" w:eastAsia="Times New Roman" w:hAnsi="Sylfaen" w:cs="Sylfaen"/>
                <w:b/>
                <w:bCs/>
                <w:i/>
                <w:iCs/>
                <w:sz w:val="14"/>
                <w:szCs w:val="14"/>
                <w:lang w:val="af-ZA"/>
              </w:rPr>
              <w:t>համարները</w:t>
            </w:r>
          </w:p>
        </w:tc>
        <w:tc>
          <w:tcPr>
            <w:tcW w:w="1418" w:type="dxa"/>
            <w:vAlign w:val="center"/>
          </w:tcPr>
          <w:p w:rsidR="00C65B5A" w:rsidRPr="00C65B5A" w:rsidRDefault="00C65B5A" w:rsidP="00C65B5A">
            <w:pPr>
              <w:spacing w:after="0" w:line="240" w:lineRule="auto"/>
              <w:ind w:firstLine="540"/>
              <w:jc w:val="center"/>
              <w:rPr>
                <w:rFonts w:ascii="GHEA Grapalat" w:eastAsia="Times New Roman" w:hAnsi="GHEA Grapalat" w:cs="Times New Roman"/>
                <w:b/>
                <w:bCs/>
                <w:i/>
                <w:iCs/>
                <w:sz w:val="14"/>
                <w:szCs w:val="14"/>
                <w:lang w:val="af-ZA"/>
              </w:rPr>
            </w:pPr>
            <w:r w:rsidRPr="00C65B5A">
              <w:rPr>
                <w:rFonts w:ascii="Sylfaen" w:eastAsia="Times New Roman" w:hAnsi="Sylfaen" w:cs="Sylfaen"/>
                <w:b/>
                <w:bCs/>
                <w:i/>
                <w:iCs/>
                <w:sz w:val="14"/>
                <w:szCs w:val="14"/>
                <w:lang w:val="hy-AM"/>
              </w:rPr>
              <w:t>գնման</w:t>
            </w:r>
            <w:r w:rsidRPr="00C65B5A">
              <w:rPr>
                <w:rFonts w:ascii="GHEA Grapalat" w:eastAsia="Times New Roman" w:hAnsi="GHEA Grapalat" w:cs="Times New Roman"/>
                <w:b/>
                <w:bCs/>
                <w:i/>
                <w:iCs/>
                <w:sz w:val="14"/>
                <w:szCs w:val="14"/>
                <w:lang w:val="en-US"/>
              </w:rPr>
              <w:t xml:space="preserve"> </w:t>
            </w:r>
            <w:r w:rsidRPr="00C65B5A">
              <w:rPr>
                <w:rFonts w:ascii="GHEA Grapalat" w:eastAsia="Times New Roman" w:hAnsi="GHEA Grapalat" w:cs="Times New Roman"/>
                <w:b/>
                <w:bCs/>
                <w:i/>
                <w:iCs/>
                <w:sz w:val="14"/>
                <w:szCs w:val="14"/>
                <w:lang w:val="hy-AM"/>
              </w:rPr>
              <w:t xml:space="preserve"> </w:t>
            </w:r>
            <w:r w:rsidRPr="00C65B5A">
              <w:rPr>
                <w:rFonts w:ascii="Sylfaen" w:eastAsia="Times New Roman" w:hAnsi="Sylfaen" w:cs="Sylfaen"/>
                <w:b/>
                <w:bCs/>
                <w:i/>
                <w:iCs/>
                <w:sz w:val="14"/>
                <w:szCs w:val="14"/>
                <w:lang w:val="hy-AM"/>
              </w:rPr>
              <w:t>գինը</w:t>
            </w:r>
          </w:p>
        </w:tc>
        <w:tc>
          <w:tcPr>
            <w:tcW w:w="7231" w:type="dxa"/>
            <w:vMerge/>
            <w:vAlign w:val="center"/>
          </w:tcPr>
          <w:p w:rsidR="00C65B5A" w:rsidRPr="00C65B5A" w:rsidRDefault="00C65B5A" w:rsidP="00C65B5A">
            <w:pPr>
              <w:spacing w:after="0" w:line="240" w:lineRule="auto"/>
              <w:jc w:val="center"/>
              <w:rPr>
                <w:rFonts w:ascii="GHEA Grapalat" w:eastAsia="Times New Roman" w:hAnsi="GHEA Grapalat" w:cs="Times New Roman"/>
                <w:b/>
                <w:bCs/>
                <w:i/>
                <w:iCs/>
                <w:sz w:val="20"/>
                <w:szCs w:val="20"/>
                <w:lang w:val="af-ZA"/>
              </w:rPr>
            </w:pPr>
          </w:p>
        </w:tc>
      </w:tr>
      <w:tr w:rsidR="00C65B5A" w:rsidRPr="00C65B5A" w:rsidTr="00C65B5A">
        <w:tc>
          <w:tcPr>
            <w:tcW w:w="1701" w:type="dxa"/>
            <w:vAlign w:val="center"/>
          </w:tcPr>
          <w:p w:rsidR="00C65B5A" w:rsidRPr="00C65B5A" w:rsidRDefault="00C65B5A" w:rsidP="00C65B5A">
            <w:pPr>
              <w:spacing w:after="0" w:line="240" w:lineRule="auto"/>
              <w:jc w:val="center"/>
              <w:rPr>
                <w:rFonts w:ascii="GHEA Grapalat" w:eastAsia="Times New Roman" w:hAnsi="GHEA Grapalat" w:cs="Times New Roman"/>
                <w:sz w:val="16"/>
                <w:szCs w:val="20"/>
                <w:lang w:val="af-ZA"/>
              </w:rPr>
            </w:pPr>
            <w:r w:rsidRPr="00C65B5A">
              <w:rPr>
                <w:rFonts w:ascii="GHEA Grapalat" w:eastAsia="Times New Roman" w:hAnsi="GHEA Grapalat" w:cs="Times New Roman"/>
                <w:sz w:val="16"/>
                <w:szCs w:val="20"/>
                <w:lang w:val="af-ZA"/>
              </w:rPr>
              <w:t>1</w:t>
            </w:r>
          </w:p>
        </w:tc>
        <w:tc>
          <w:tcPr>
            <w:tcW w:w="1418" w:type="dxa"/>
            <w:vAlign w:val="center"/>
          </w:tcPr>
          <w:p w:rsidR="00A542C4" w:rsidRDefault="00FD3F88" w:rsidP="00C65B5A">
            <w:pPr>
              <w:spacing w:after="0" w:line="240" w:lineRule="auto"/>
              <w:jc w:val="center"/>
              <w:rPr>
                <w:rFonts w:ascii="GHEA Grapalat" w:eastAsia="Times New Roman" w:hAnsi="GHEA Grapalat" w:cs="Times New Roman"/>
                <w:sz w:val="16"/>
                <w:szCs w:val="20"/>
              </w:rPr>
            </w:pPr>
            <w:r>
              <w:rPr>
                <w:rFonts w:ascii="GHEA Grapalat" w:eastAsia="Times New Roman" w:hAnsi="GHEA Grapalat" w:cs="Times New Roman"/>
                <w:sz w:val="16"/>
                <w:szCs w:val="20"/>
              </w:rPr>
              <w:t>2</w:t>
            </w:r>
            <w:r w:rsidR="00E57A52">
              <w:rPr>
                <w:rFonts w:ascii="GHEA Grapalat" w:eastAsia="Times New Roman" w:hAnsi="GHEA Grapalat" w:cs="Times New Roman"/>
                <w:sz w:val="16"/>
                <w:szCs w:val="20"/>
              </w:rPr>
              <w:t> </w:t>
            </w:r>
            <w:r>
              <w:rPr>
                <w:rFonts w:ascii="GHEA Grapalat" w:eastAsia="Times New Roman" w:hAnsi="GHEA Grapalat" w:cs="Times New Roman"/>
                <w:sz w:val="16"/>
                <w:szCs w:val="20"/>
              </w:rPr>
              <w:t>000</w:t>
            </w:r>
            <w:r w:rsidR="00A542C4">
              <w:rPr>
                <w:rFonts w:ascii="GHEA Grapalat" w:eastAsia="Times New Roman" w:hAnsi="GHEA Grapalat" w:cs="Times New Roman"/>
                <w:sz w:val="16"/>
                <w:szCs w:val="20"/>
              </w:rPr>
              <w:t> </w:t>
            </w:r>
            <w:r>
              <w:rPr>
                <w:rFonts w:ascii="GHEA Grapalat" w:eastAsia="Times New Roman" w:hAnsi="GHEA Grapalat" w:cs="Times New Roman"/>
                <w:sz w:val="16"/>
                <w:szCs w:val="20"/>
              </w:rPr>
              <w:t>000</w:t>
            </w:r>
          </w:p>
          <w:p w:rsidR="00C65B5A" w:rsidRPr="00A542C4" w:rsidRDefault="00A542C4" w:rsidP="00C65B5A">
            <w:pPr>
              <w:spacing w:after="0" w:line="240" w:lineRule="auto"/>
              <w:jc w:val="center"/>
              <w:rPr>
                <w:rFonts w:ascii="Sylfaen" w:eastAsia="Times New Roman" w:hAnsi="Sylfaen" w:cs="Times New Roman"/>
                <w:sz w:val="16"/>
                <w:szCs w:val="20"/>
              </w:rPr>
            </w:pPr>
            <w:r>
              <w:rPr>
                <w:rFonts w:ascii="GHEA Grapalat" w:eastAsia="Times New Roman" w:hAnsi="GHEA Grapalat" w:cs="Times New Roman"/>
                <w:sz w:val="16"/>
                <w:szCs w:val="20"/>
              </w:rPr>
              <w:t>/</w:t>
            </w:r>
            <w:r>
              <w:rPr>
                <w:rFonts w:ascii="Sylfaen" w:eastAsia="Times New Roman" w:hAnsi="Sylfaen" w:cs="Times New Roman"/>
                <w:sz w:val="16"/>
                <w:szCs w:val="20"/>
              </w:rPr>
              <w:t>երկու միլոն /</w:t>
            </w:r>
          </w:p>
        </w:tc>
        <w:tc>
          <w:tcPr>
            <w:tcW w:w="7231" w:type="dxa"/>
            <w:vAlign w:val="center"/>
          </w:tcPr>
          <w:p w:rsidR="00C65B5A" w:rsidRPr="00FD3F88" w:rsidRDefault="00FD3F88" w:rsidP="00C65B5A">
            <w:pPr>
              <w:spacing w:after="0" w:line="240" w:lineRule="auto"/>
              <w:jc w:val="both"/>
              <w:rPr>
                <w:rFonts w:ascii="Sylfaen" w:eastAsia="Times New Roman" w:hAnsi="Sylfaen" w:cs="Times New Roman"/>
                <w:sz w:val="20"/>
                <w:szCs w:val="20"/>
                <w:u w:val="single"/>
                <w:vertAlign w:val="subscript"/>
                <w:lang w:val="af-ZA"/>
              </w:rPr>
            </w:pPr>
            <w:r>
              <w:rPr>
                <w:rFonts w:ascii="Sylfaen" w:eastAsia="Times New Roman" w:hAnsi="Sylfaen" w:cs="Times New Roman"/>
                <w:sz w:val="20"/>
                <w:szCs w:val="20"/>
              </w:rPr>
              <w:t>ՎՁՄ</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Եղեգիս</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համայնքի</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Քարագլուխ</w:t>
            </w:r>
            <w:r w:rsidRPr="004650A7">
              <w:rPr>
                <w:rFonts w:ascii="Sylfaen" w:eastAsia="Times New Roman" w:hAnsi="Sylfaen" w:cs="Times New Roman"/>
                <w:sz w:val="20"/>
                <w:szCs w:val="20"/>
                <w:lang w:val="af-ZA"/>
              </w:rPr>
              <w:t>,</w:t>
            </w:r>
            <w:r>
              <w:rPr>
                <w:rFonts w:ascii="Sylfaen" w:eastAsia="Times New Roman" w:hAnsi="Sylfaen" w:cs="Times New Roman"/>
                <w:sz w:val="20"/>
                <w:szCs w:val="20"/>
              </w:rPr>
              <w:t>Աղնջաձոր</w:t>
            </w:r>
            <w:r w:rsidRPr="004650A7">
              <w:rPr>
                <w:rFonts w:ascii="Sylfaen" w:eastAsia="Times New Roman" w:hAnsi="Sylfaen" w:cs="Times New Roman"/>
                <w:sz w:val="20"/>
                <w:szCs w:val="20"/>
                <w:lang w:val="af-ZA"/>
              </w:rPr>
              <w:t>,</w:t>
            </w:r>
            <w:r>
              <w:rPr>
                <w:rFonts w:ascii="Sylfaen" w:eastAsia="Times New Roman" w:hAnsi="Sylfaen" w:cs="Times New Roman"/>
                <w:sz w:val="20"/>
                <w:szCs w:val="20"/>
              </w:rPr>
              <w:t>Թառաթումբ</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Հորբատեղ</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Հորս</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Արտաբույնք</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Սալլի</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բնակավայրերի</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ոռոգման</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համակարգերի</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վերանորոգման</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աշխատանքների</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տեխնիկական</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հսկողության</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ծառայությունների</w:t>
            </w:r>
            <w:r w:rsidRPr="004650A7">
              <w:rPr>
                <w:rFonts w:ascii="Sylfaen" w:eastAsia="Times New Roman" w:hAnsi="Sylfaen" w:cs="Times New Roman"/>
                <w:sz w:val="20"/>
                <w:szCs w:val="20"/>
                <w:lang w:val="af-ZA"/>
              </w:rPr>
              <w:t xml:space="preserve"> </w:t>
            </w:r>
            <w:r w:rsidRPr="00C65B5A">
              <w:rPr>
                <w:rFonts w:ascii="GHEA Grapalat" w:eastAsia="Times New Roman" w:hAnsi="GHEA Grapalat" w:cs="Times New Roman"/>
                <w:sz w:val="20"/>
                <w:szCs w:val="20"/>
                <w:lang w:val="af-ZA"/>
              </w:rPr>
              <w:t xml:space="preserve">  </w:t>
            </w:r>
            <w:r>
              <w:rPr>
                <w:rFonts w:ascii="Sylfaen" w:eastAsia="Times New Roman" w:hAnsi="Sylfaen" w:cs="Times New Roman"/>
                <w:sz w:val="20"/>
                <w:szCs w:val="20"/>
              </w:rPr>
              <w:t>ձեռք</w:t>
            </w:r>
            <w:r w:rsidRPr="00FD3F88">
              <w:rPr>
                <w:rFonts w:ascii="Sylfaen" w:eastAsia="Times New Roman" w:hAnsi="Sylfaen" w:cs="Times New Roman"/>
                <w:sz w:val="20"/>
                <w:szCs w:val="20"/>
                <w:lang w:val="af-ZA"/>
              </w:rPr>
              <w:t xml:space="preserve"> </w:t>
            </w:r>
            <w:r>
              <w:rPr>
                <w:rFonts w:ascii="Sylfaen" w:eastAsia="Times New Roman" w:hAnsi="Sylfaen" w:cs="Times New Roman"/>
                <w:sz w:val="20"/>
                <w:szCs w:val="20"/>
              </w:rPr>
              <w:t>բերում</w:t>
            </w:r>
            <w:r w:rsidRPr="00FD3F88">
              <w:rPr>
                <w:rFonts w:ascii="Sylfaen" w:eastAsia="Times New Roman" w:hAnsi="Sylfaen" w:cs="Times New Roman"/>
                <w:sz w:val="20"/>
                <w:szCs w:val="20"/>
                <w:lang w:val="af-ZA"/>
              </w:rPr>
              <w:t xml:space="preserve"> </w:t>
            </w:r>
          </w:p>
        </w:tc>
      </w:tr>
    </w:tbl>
    <w:p w:rsidR="00C65B5A" w:rsidRPr="00C65B5A" w:rsidRDefault="00E57A52" w:rsidP="00C65B5A">
      <w:pPr>
        <w:spacing w:after="0" w:line="240" w:lineRule="auto"/>
        <w:ind w:firstLine="567"/>
        <w:jc w:val="both"/>
        <w:rPr>
          <w:rFonts w:ascii="GHEA Grapalat" w:eastAsia="Times New Roman" w:hAnsi="GHEA Grapalat" w:cs="Times New Roman"/>
          <w:sz w:val="20"/>
          <w:szCs w:val="20"/>
          <w:lang w:val="af-ZA"/>
        </w:rPr>
      </w:pPr>
      <w:r>
        <w:rPr>
          <w:rFonts w:ascii="Sylfaen" w:eastAsia="Times New Roman" w:hAnsi="Sylfaen" w:cs="Sylfaen"/>
          <w:sz w:val="20"/>
          <w:szCs w:val="20"/>
        </w:rPr>
        <w:t>ծ</w:t>
      </w:r>
      <w:r w:rsidR="00C65B5A" w:rsidRPr="00C65B5A">
        <w:rPr>
          <w:rFonts w:ascii="Sylfaen" w:eastAsia="Times New Roman" w:hAnsi="Sylfaen" w:cs="Sylfaen"/>
          <w:sz w:val="20"/>
          <w:szCs w:val="20"/>
          <w:lang w:val="af-ZA"/>
        </w:rPr>
        <w:t>առայության</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տեխնիկական</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բնութագրերը</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ինչպես</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նաև</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մասնագիրը</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տեխնիկական</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տվյալները</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և</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այլ</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ոչ</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գնային</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պայմանների</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ամբողջական</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և</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համարժեք</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նկարագրությունը</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կազմում</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են</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կնքվելիք</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պայմանագրի</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անբաժանելի</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մասը</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որի</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նախագիծը</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ներկայացված</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է</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սույն</w:t>
      </w:r>
      <w:r w:rsidR="00C65B5A" w:rsidRPr="00C65B5A">
        <w:rPr>
          <w:rFonts w:ascii="GHEA Grapalat" w:eastAsia="Times New Roman" w:hAnsi="GHEA Grapalat" w:cs="Times New Roman"/>
          <w:sz w:val="20"/>
          <w:szCs w:val="20"/>
          <w:lang w:val="af-ZA"/>
        </w:rPr>
        <w:t xml:space="preserve"> </w:t>
      </w:r>
      <w:r w:rsidR="00C65B5A" w:rsidRPr="00C65B5A">
        <w:rPr>
          <w:rFonts w:ascii="Sylfaen" w:eastAsia="Times New Roman" w:hAnsi="Sylfaen" w:cs="Sylfaen"/>
          <w:sz w:val="20"/>
          <w:szCs w:val="20"/>
          <w:lang w:val="af-ZA"/>
        </w:rPr>
        <w:t>հրավերի</w:t>
      </w:r>
      <w:r w:rsidR="00C65B5A" w:rsidRPr="00C65B5A">
        <w:rPr>
          <w:rFonts w:ascii="GHEA Grapalat" w:eastAsia="Times New Roman" w:hAnsi="GHEA Grapalat" w:cs="Times New Roman"/>
          <w:sz w:val="20"/>
          <w:szCs w:val="20"/>
          <w:lang w:val="af-ZA"/>
        </w:rPr>
        <w:t xml:space="preserve"> N 6 </w:t>
      </w:r>
      <w:r w:rsidR="00C65B5A" w:rsidRPr="00C65B5A">
        <w:rPr>
          <w:rFonts w:ascii="Sylfaen" w:eastAsia="Times New Roman" w:hAnsi="Sylfaen" w:cs="Sylfaen"/>
          <w:sz w:val="20"/>
          <w:szCs w:val="20"/>
          <w:lang w:val="af-ZA"/>
        </w:rPr>
        <w:t>հավելվածում</w:t>
      </w:r>
      <w:r w:rsidR="00C65B5A" w:rsidRPr="00C65B5A">
        <w:rPr>
          <w:rFonts w:ascii="Tahoma" w:eastAsia="Times New Roman" w:hAnsi="Tahoma" w:cs="Tahoma"/>
          <w:sz w:val="20"/>
          <w:szCs w:val="20"/>
          <w:lang w:val="af-ZA"/>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af-ZA"/>
        </w:rPr>
      </w:pPr>
    </w:p>
    <w:p w:rsidR="00C65B5A" w:rsidRPr="00C65B5A" w:rsidRDefault="00C65B5A" w:rsidP="00C65B5A">
      <w:pPr>
        <w:spacing w:after="0" w:line="240" w:lineRule="auto"/>
        <w:ind w:firstLine="375"/>
        <w:jc w:val="both"/>
        <w:rPr>
          <w:rFonts w:ascii="GHEA Grapalat" w:eastAsia="Times New Roman" w:hAnsi="GHEA Grapalat" w:cs="Times New Roman"/>
          <w:sz w:val="24"/>
          <w:szCs w:val="24"/>
          <w:lang w:val="en-US"/>
        </w:rPr>
      </w:pPr>
    </w:p>
    <w:p w:rsidR="00C65B5A" w:rsidRPr="00C65B5A" w:rsidRDefault="00C65B5A" w:rsidP="00C65B5A">
      <w:pPr>
        <w:spacing w:after="0" w:line="240" w:lineRule="auto"/>
        <w:ind w:firstLine="567"/>
        <w:rPr>
          <w:rFonts w:ascii="GHEA Grapalat" w:eastAsia="Times New Roman" w:hAnsi="GHEA Grapalat" w:cs="Sylfaen"/>
          <w:i/>
          <w:sz w:val="20"/>
          <w:szCs w:val="24"/>
          <w:lang w:val="es-ES"/>
        </w:rPr>
      </w:pPr>
    </w:p>
    <w:p w:rsidR="00C65B5A" w:rsidRPr="00C65B5A" w:rsidRDefault="00C65B5A" w:rsidP="00C65B5A">
      <w:pPr>
        <w:spacing w:after="0" w:line="240" w:lineRule="auto"/>
        <w:ind w:firstLine="567"/>
        <w:rPr>
          <w:rFonts w:ascii="GHEA Grapalat" w:eastAsia="Times New Roman" w:hAnsi="GHEA Grapalat" w:cs="Sylfaen"/>
          <w:i/>
          <w:sz w:val="20"/>
          <w:szCs w:val="24"/>
          <w:lang w:val="es-ES"/>
        </w:rPr>
      </w:pPr>
    </w:p>
    <w:p w:rsidR="00C65B5A" w:rsidRPr="00C65B5A" w:rsidRDefault="00C65B5A" w:rsidP="00C65B5A">
      <w:pPr>
        <w:spacing w:after="0" w:line="240" w:lineRule="auto"/>
        <w:jc w:val="center"/>
        <w:rPr>
          <w:rFonts w:ascii="GHEA Grapalat" w:eastAsia="Times New Roman" w:hAnsi="GHEA Grapalat" w:cs="Times New Roman"/>
          <w:b/>
          <w:sz w:val="20"/>
          <w:szCs w:val="24"/>
          <w:lang w:val="es-ES"/>
        </w:rPr>
      </w:pPr>
      <w:r w:rsidRPr="00C65B5A">
        <w:rPr>
          <w:rFonts w:ascii="GHEA Grapalat" w:eastAsia="Times New Roman" w:hAnsi="GHEA Grapalat" w:cs="Times New Roman"/>
          <w:b/>
          <w:sz w:val="20"/>
          <w:szCs w:val="24"/>
          <w:lang w:val="es-ES"/>
        </w:rPr>
        <w:t xml:space="preserve">2.  </w:t>
      </w:r>
      <w:r w:rsidRPr="00C65B5A">
        <w:rPr>
          <w:rFonts w:ascii="Sylfaen" w:eastAsia="Times New Roman" w:hAnsi="Sylfaen" w:cs="Sylfaen"/>
          <w:b/>
          <w:sz w:val="20"/>
          <w:szCs w:val="24"/>
          <w:lang w:val="en-US"/>
        </w:rPr>
        <w:t>ՄԱՍՆԱԿՑԻ</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ՄԱՍՆԱԿՑՈՒԹՅԱՆ</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ԻՐԱՎՈՒՆՔԻ</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ՊԱՀԱՆՋՆԵՐԸ</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ՈՐԱԿԱՎՈՐՄԱՆ</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ՉԱՓԱՆԻՇՆԵՐԸ</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s-ES"/>
        </w:rPr>
        <w:t>ԵՎ</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ԴՐԱՆՑ</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s-ES"/>
        </w:rPr>
        <w:t>Գ</w:t>
      </w:r>
      <w:r w:rsidRPr="00C65B5A">
        <w:rPr>
          <w:rFonts w:ascii="Sylfaen" w:eastAsia="Times New Roman" w:hAnsi="Sylfaen" w:cs="Sylfaen"/>
          <w:b/>
          <w:sz w:val="20"/>
          <w:szCs w:val="24"/>
          <w:lang w:val="en-US"/>
        </w:rPr>
        <w:t>ՆԱՀԱՏՄԱՆ</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ԿԱՐ</w:t>
      </w:r>
      <w:r w:rsidRPr="00C65B5A">
        <w:rPr>
          <w:rFonts w:ascii="Sylfaen" w:eastAsia="Times New Roman" w:hAnsi="Sylfaen" w:cs="Sylfaen"/>
          <w:b/>
          <w:sz w:val="20"/>
          <w:szCs w:val="24"/>
          <w:lang w:val="es-ES"/>
        </w:rPr>
        <w:t>Գ</w:t>
      </w:r>
      <w:r w:rsidRPr="00C65B5A">
        <w:rPr>
          <w:rFonts w:ascii="Sylfaen" w:eastAsia="Times New Roman" w:hAnsi="Sylfaen" w:cs="Sylfaen"/>
          <w:b/>
          <w:sz w:val="20"/>
          <w:szCs w:val="24"/>
          <w:lang w:val="en-US"/>
        </w:rPr>
        <w:t>Ը</w:t>
      </w:r>
      <w:r w:rsidRPr="00C65B5A">
        <w:rPr>
          <w:rFonts w:ascii="GHEA Grapalat" w:eastAsia="Times New Roman" w:hAnsi="GHEA Grapalat" w:cs="Times New Roman"/>
          <w:b/>
          <w:sz w:val="20"/>
          <w:szCs w:val="24"/>
          <w:lang w:val="es-ES"/>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4"/>
          <w:lang w:val="es-ES"/>
        </w:rPr>
      </w:pPr>
    </w:p>
    <w:p w:rsidR="00C65B5A" w:rsidRPr="00C65B5A" w:rsidRDefault="00C65B5A" w:rsidP="00C65B5A">
      <w:pPr>
        <w:spacing w:after="0" w:line="240" w:lineRule="auto"/>
        <w:ind w:firstLine="567"/>
        <w:jc w:val="both"/>
        <w:rPr>
          <w:rFonts w:ascii="GHEA Grapalat" w:eastAsia="Times New Roman" w:hAnsi="GHEA Grapalat" w:cs="Arial Armenian"/>
          <w:sz w:val="20"/>
          <w:szCs w:val="24"/>
          <w:lang w:val="es-ES"/>
        </w:rPr>
      </w:pPr>
      <w:r w:rsidRPr="00C65B5A">
        <w:rPr>
          <w:rFonts w:ascii="GHEA Grapalat" w:eastAsia="Times New Roman" w:hAnsi="GHEA Grapalat" w:cs="Arial Armenian"/>
          <w:sz w:val="20"/>
          <w:szCs w:val="24"/>
          <w:lang w:val="es-ES"/>
        </w:rPr>
        <w:t xml:space="preserve">2.1 </w:t>
      </w:r>
      <w:r w:rsidRPr="00C65B5A">
        <w:rPr>
          <w:rFonts w:ascii="Sylfaen" w:eastAsia="Times New Roman" w:hAnsi="Sylfaen" w:cs="Sylfaen"/>
          <w:sz w:val="20"/>
          <w:szCs w:val="24"/>
        </w:rPr>
        <w:t>Սույն</w:t>
      </w:r>
      <w:r w:rsidRPr="00C65B5A">
        <w:rPr>
          <w:rFonts w:ascii="GHEA Grapalat" w:eastAsia="Times New Roman" w:hAnsi="GHEA Grapalat" w:cs="Arial Armenian"/>
          <w:sz w:val="20"/>
          <w:szCs w:val="24"/>
          <w:lang w:val="es-ES"/>
        </w:rPr>
        <w:t xml:space="preserve">  </w:t>
      </w:r>
      <w:r w:rsidRPr="00C65B5A">
        <w:rPr>
          <w:rFonts w:ascii="Sylfaen" w:eastAsia="Times New Roman" w:hAnsi="Sylfaen" w:cs="Sylfaen"/>
          <w:sz w:val="20"/>
          <w:szCs w:val="24"/>
          <w:lang w:val="es-ES"/>
        </w:rPr>
        <w:t>ընթացակարգին</w:t>
      </w:r>
      <w:r w:rsidRPr="00C65B5A">
        <w:rPr>
          <w:rFonts w:ascii="GHEA Grapalat" w:eastAsia="Times New Roman" w:hAnsi="GHEA Grapalat" w:cs="Arial Armenian"/>
          <w:sz w:val="20"/>
          <w:szCs w:val="24"/>
          <w:lang w:val="es-ES"/>
        </w:rPr>
        <w:t xml:space="preserve"> </w:t>
      </w:r>
      <w:r w:rsidRPr="00C65B5A">
        <w:rPr>
          <w:rFonts w:ascii="Sylfaen" w:eastAsia="Times New Roman" w:hAnsi="Sylfaen" w:cs="Sylfaen"/>
          <w:sz w:val="20"/>
          <w:szCs w:val="24"/>
        </w:rPr>
        <w:t>մասնակցելու</w:t>
      </w:r>
      <w:r w:rsidRPr="00C65B5A">
        <w:rPr>
          <w:rFonts w:ascii="GHEA Grapalat" w:eastAsia="Times New Roman" w:hAnsi="GHEA Grapalat" w:cs="Arial Armenian"/>
          <w:sz w:val="20"/>
          <w:szCs w:val="24"/>
          <w:lang w:val="es-ES"/>
        </w:rPr>
        <w:t xml:space="preserve"> </w:t>
      </w:r>
      <w:r w:rsidRPr="00C65B5A">
        <w:rPr>
          <w:rFonts w:ascii="Sylfaen" w:eastAsia="Times New Roman" w:hAnsi="Sylfaen" w:cs="Sylfaen"/>
          <w:sz w:val="20"/>
          <w:szCs w:val="24"/>
        </w:rPr>
        <w:t>իրավունք</w:t>
      </w:r>
      <w:r w:rsidRPr="00C65B5A">
        <w:rPr>
          <w:rFonts w:ascii="GHEA Grapalat" w:eastAsia="Times New Roman" w:hAnsi="GHEA Grapalat" w:cs="Arial Armenian"/>
          <w:sz w:val="20"/>
          <w:szCs w:val="24"/>
          <w:lang w:val="es-ES"/>
        </w:rPr>
        <w:t xml:space="preserve"> </w:t>
      </w:r>
      <w:r w:rsidRPr="00C65B5A">
        <w:rPr>
          <w:rFonts w:ascii="Sylfaen" w:eastAsia="Times New Roman" w:hAnsi="Sylfaen" w:cs="Sylfaen"/>
          <w:sz w:val="20"/>
          <w:szCs w:val="24"/>
        </w:rPr>
        <w:t>չունեն</w:t>
      </w:r>
      <w:r w:rsidRPr="00C65B5A">
        <w:rPr>
          <w:rFonts w:ascii="GHEA Grapalat" w:eastAsia="Times New Roman" w:hAnsi="GHEA Grapalat" w:cs="Arial Armenian"/>
          <w:sz w:val="20"/>
          <w:szCs w:val="24"/>
          <w:lang w:val="es-ES"/>
        </w:rPr>
        <w:t xml:space="preserve"> </w:t>
      </w:r>
      <w:r w:rsidRPr="00C65B5A">
        <w:rPr>
          <w:rFonts w:ascii="Sylfaen" w:eastAsia="Times New Roman" w:hAnsi="Sylfaen" w:cs="Sylfaen"/>
          <w:sz w:val="20"/>
          <w:szCs w:val="24"/>
        </w:rPr>
        <w:t>անձինք</w:t>
      </w:r>
      <w:r w:rsidRPr="00C65B5A">
        <w:rPr>
          <w:rFonts w:ascii="GHEA Grapalat" w:eastAsia="Times New Roman" w:hAnsi="GHEA Grapalat" w:cs="Sylfaen"/>
          <w:sz w:val="20"/>
          <w:szCs w:val="24"/>
          <w:lang w:val="es-ES"/>
        </w:rPr>
        <w:t>.</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 xml:space="preserve">1) </w:t>
      </w:r>
      <w:r w:rsidRPr="00C65B5A">
        <w:rPr>
          <w:rFonts w:ascii="Sylfaen" w:eastAsia="Times New Roman" w:hAnsi="Sylfaen" w:cs="Sylfaen"/>
          <w:sz w:val="20"/>
          <w:szCs w:val="20"/>
          <w:lang w:val="en-US"/>
        </w:rPr>
        <w:t>որոնք</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հայտը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ներկայացնելու</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դրությամբ</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ճանաչվել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սնանկ</w:t>
      </w:r>
      <w:r w:rsidRPr="00C65B5A">
        <w:rPr>
          <w:rFonts w:ascii="GHEA Grapalat" w:eastAsia="Times New Roman" w:hAnsi="GHEA Grapalat" w:cs="Times New Roman"/>
          <w:sz w:val="20"/>
          <w:szCs w:val="20"/>
          <w:lang w:val="es-ES"/>
        </w:rPr>
        <w:t xml:space="preserve">. </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 xml:space="preserve">3) </w:t>
      </w:r>
      <w:r w:rsidRPr="00C65B5A">
        <w:rPr>
          <w:rFonts w:ascii="Sylfaen" w:eastAsia="Times New Roman" w:hAnsi="Sylfaen" w:cs="Sylfaen"/>
          <w:sz w:val="20"/>
          <w:szCs w:val="20"/>
          <w:lang w:val="en-US"/>
        </w:rPr>
        <w:t>որոնք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գործադիր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ներկայացուցիչը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հայտը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օրվան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նախորդող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hy-AM"/>
        </w:rPr>
        <w:t>հինգ</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en-US"/>
        </w:rPr>
        <w:t>տարիների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դատապարտված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եղել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ահաբեկչության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ֆինանսավորման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երեխայի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շահագործման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մարդկային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թրաֆիքինգ</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ներառող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հանցագործության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հանցավոր</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համագործակցություն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ստեղծելու</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դրան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մասնակցելու</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կաշառք</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ստանալու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կաշառք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տալու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կաշառքի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միջնորդության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օրենքով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տնտեսական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գործունեության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ուղղված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հանցագործությունների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es-ES"/>
        </w:rPr>
        <w:t>,</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բացառությամբ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դեպքերի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դատվածությունը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օրենքով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es-ES"/>
        </w:rPr>
      </w:pPr>
      <w:r w:rsidRPr="00C65B5A">
        <w:rPr>
          <w:rFonts w:ascii="GHEA Grapalat" w:eastAsia="Times New Roman" w:hAnsi="GHEA Grapalat" w:cs="Sylfaen"/>
          <w:sz w:val="20"/>
          <w:szCs w:val="20"/>
          <w:lang w:val="es-ES"/>
        </w:rPr>
        <w:t>4)</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որոնց</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վերաբերյալ</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գնումների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ոլորտում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հակամրցակցային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համաձայնության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գերիշխող</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դիրքի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չարաշահման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անբարեխիղճ</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մրցակցության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պատասխանատվություն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սահմանող</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վարչական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ակտը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հայտը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ներկայացվելու</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օրվան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նախորդող</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երեք</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տարվա</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դարձել</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անբողոքարկելի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իսկ</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բողոքարկված</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լինելու</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թողնվել</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անփոփոխ</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GHEA Grapalat" w:eastAsia="Times New Roman" w:hAnsi="GHEA Grapalat" w:cs="Sylfaen"/>
          <w:sz w:val="20"/>
          <w:szCs w:val="20"/>
          <w:lang w:val="es-ES"/>
        </w:rPr>
        <w:t xml:space="preserve">5) </w:t>
      </w:r>
      <w:r w:rsidRPr="00C65B5A">
        <w:rPr>
          <w:rFonts w:ascii="Sylfaen" w:eastAsia="Times New Roman" w:hAnsi="Sylfaen" w:cs="Sylfaen"/>
          <w:sz w:val="20"/>
          <w:szCs w:val="20"/>
          <w:lang w:val="en-US"/>
        </w:rPr>
        <w:t>որոնք</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հայտը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ներկայացնելու</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դրությամբ</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ներառված</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Եվրասիական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տնտեսական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միությանն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անդամակցող</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երկրների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գնումների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օրենսդրության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համաձայն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հրապարակված</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գնումների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գործընթացին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մասնակցելու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իրավունք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չունեցող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մասնակիցների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ցուցակում</w:t>
      </w:r>
      <w:r w:rsidRPr="00C65B5A">
        <w:rPr>
          <w:rFonts w:ascii="GHEA Grapalat" w:eastAsia="Times New Roman" w:hAnsi="GHEA Grapalat" w:cs="Sylfaen"/>
          <w:sz w:val="20"/>
          <w:szCs w:val="20"/>
          <w:lang w:val="es-ES"/>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 xml:space="preserve">   6) </w:t>
      </w:r>
      <w:r w:rsidRPr="00C65B5A">
        <w:rPr>
          <w:rFonts w:ascii="Sylfaen" w:eastAsia="Times New Roman" w:hAnsi="Sylfaen" w:cs="Sylfaen"/>
          <w:sz w:val="20"/>
          <w:szCs w:val="20"/>
          <w:lang w:val="en-US"/>
        </w:rPr>
        <w:t>որոնք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հայտը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ներառված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գնումների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գործընթացին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մասնակցելու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իրավունք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չունեցող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մասնակիցների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ցուցակում</w:t>
      </w:r>
      <w:r w:rsidRPr="00C65B5A">
        <w:rPr>
          <w:rFonts w:ascii="GHEA Grapalat" w:eastAsia="Times New Roman" w:hAnsi="GHEA Grapalat" w:cs="Times New Roman"/>
          <w:sz w:val="20"/>
          <w:szCs w:val="20"/>
          <w:lang w:val="es-ES"/>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es-ES"/>
        </w:rPr>
      </w:pPr>
      <w:r w:rsidRPr="00C65B5A">
        <w:rPr>
          <w:rFonts w:ascii="Sylfaen" w:eastAsia="Times New Roman" w:hAnsi="Sylfaen" w:cs="Sylfaen"/>
          <w:sz w:val="20"/>
          <w:szCs w:val="24"/>
          <w:lang w:val="es-ES"/>
        </w:rPr>
        <w:t>Ընդ</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որում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եթե</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մասնակիցը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սույն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կետի</w:t>
      </w:r>
      <w:r w:rsidRPr="00C65B5A">
        <w:rPr>
          <w:rFonts w:ascii="GHEA Grapalat" w:eastAsia="Times New Roman" w:hAnsi="GHEA Grapalat" w:cs="Sylfaen"/>
          <w:sz w:val="20"/>
          <w:szCs w:val="24"/>
          <w:lang w:val="es-ES"/>
        </w:rPr>
        <w:t xml:space="preserve"> 5-</w:t>
      </w:r>
      <w:r w:rsidRPr="00C65B5A">
        <w:rPr>
          <w:rFonts w:ascii="Sylfaen" w:eastAsia="Times New Roman" w:hAnsi="Sylfaen" w:cs="Sylfaen"/>
          <w:sz w:val="20"/>
          <w:szCs w:val="24"/>
          <w:lang w:val="es-ES"/>
        </w:rPr>
        <w:t>րդ</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և</w:t>
      </w:r>
      <w:r w:rsidRPr="00C65B5A">
        <w:rPr>
          <w:rFonts w:ascii="GHEA Grapalat" w:eastAsia="Times New Roman" w:hAnsi="GHEA Grapalat" w:cs="Sylfaen"/>
          <w:sz w:val="20"/>
          <w:szCs w:val="24"/>
          <w:lang w:val="es-ES"/>
        </w:rPr>
        <w:t xml:space="preserve"> 6-</w:t>
      </w:r>
      <w:r w:rsidRPr="00C65B5A">
        <w:rPr>
          <w:rFonts w:ascii="Sylfaen" w:eastAsia="Times New Roman" w:hAnsi="Sylfaen" w:cs="Sylfaen"/>
          <w:sz w:val="20"/>
          <w:szCs w:val="24"/>
          <w:lang w:val="es-ES"/>
        </w:rPr>
        <w:t>րդ</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ենթակետերով</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նախատեսված</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ցուցակներում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ներառվել</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հայտը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ներկայացնելու</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օրվանից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հետո</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ապա</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նրա</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տվյալ</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հայտը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ենթակա</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չէ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մերժման</w:t>
      </w:r>
      <w:r w:rsidRPr="00C65B5A">
        <w:rPr>
          <w:rFonts w:ascii="GHEA Grapalat" w:eastAsia="Times New Roman" w:hAnsi="GHEA Grapalat" w:cs="Sylfaen"/>
          <w:sz w:val="20"/>
          <w:szCs w:val="24"/>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Arial"/>
          <w:sz w:val="20"/>
          <w:szCs w:val="24"/>
          <w:lang w:val="es-ES"/>
        </w:rPr>
      </w:pPr>
      <w:r w:rsidRPr="00C65B5A">
        <w:rPr>
          <w:rFonts w:ascii="Sylfaen" w:eastAsia="Times New Roman" w:hAnsi="Sylfaen" w:cs="Sylfaen"/>
          <w:sz w:val="20"/>
          <w:szCs w:val="24"/>
          <w:lang w:val="es-ES"/>
        </w:rPr>
        <w:t>Մասնակիցն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ընդգրկվում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է</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գնումների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գործընթացին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մասնակցելու</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իրավունք</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չունեցող</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մասնակիցների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ցուցակում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այսուհետ</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նաև</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ցուցակ</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եթե</w:t>
      </w:r>
      <w:r w:rsidRPr="00C65B5A">
        <w:rPr>
          <w:rFonts w:ascii="GHEA Grapalat" w:eastAsia="Times New Roman" w:hAnsi="GHEA Grapalat" w:cs="Arial"/>
          <w:sz w:val="20"/>
          <w:szCs w:val="24"/>
          <w:lang w:val="es-ES"/>
        </w:rPr>
        <w:t>`</w:t>
      </w:r>
    </w:p>
    <w:p w:rsidR="00C65B5A" w:rsidRPr="00C65B5A" w:rsidRDefault="00C65B5A" w:rsidP="00C65B5A">
      <w:pPr>
        <w:numPr>
          <w:ilvl w:val="0"/>
          <w:numId w:val="32"/>
        </w:numPr>
        <w:shd w:val="clear" w:color="auto" w:fill="FFFFFF"/>
        <w:spacing w:after="0" w:line="240" w:lineRule="auto"/>
        <w:ind w:left="0" w:firstLine="720"/>
        <w:jc w:val="both"/>
        <w:rPr>
          <w:rFonts w:ascii="GHEA Grapalat" w:eastAsia="Times New Roman" w:hAnsi="GHEA Grapalat" w:cs="Arial"/>
          <w:sz w:val="20"/>
          <w:szCs w:val="24"/>
          <w:lang w:val="es-ES"/>
        </w:rPr>
      </w:pPr>
      <w:r w:rsidRPr="00C65B5A">
        <w:rPr>
          <w:rFonts w:ascii="Sylfaen" w:eastAsia="Times New Roman" w:hAnsi="Sylfaen" w:cs="Sylfaen"/>
          <w:sz w:val="20"/>
          <w:szCs w:val="24"/>
          <w:lang w:val="es-ES"/>
        </w:rPr>
        <w:t>խախտել</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է</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պայմանագրով</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նախատեսված</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կամ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գնման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գործընթացի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շրջանակում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ստանձնած</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պարտավորությունը</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որը</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հանգեցրել</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է</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պատվիրատուի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կողմից</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պայմանագրի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միակողմանի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լուծմանը</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կամ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գնման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գործընթացին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տվյալ</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մասնակցի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հետագա</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մասնակցության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դադարեցմանը</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և</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մասնակիցը</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հրավերով</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և</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կամ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պայմանագրով</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սահմանված</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ժամկետում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չի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վճարել</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հայտի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պայմանագրի</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և</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կամ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որակավորան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ապահովման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գումարը</w:t>
      </w:r>
      <w:r w:rsidRPr="00C65B5A">
        <w:rPr>
          <w:rFonts w:ascii="GHEA Grapalat" w:eastAsia="Times New Roman" w:hAnsi="GHEA Grapalat" w:cs="Arial"/>
          <w:sz w:val="20"/>
          <w:szCs w:val="24"/>
          <w:lang w:val="es-ES"/>
        </w:rPr>
        <w:t>.</w:t>
      </w:r>
    </w:p>
    <w:p w:rsidR="00C65B5A" w:rsidRPr="00C65B5A" w:rsidRDefault="00C65B5A" w:rsidP="00C65B5A">
      <w:pPr>
        <w:numPr>
          <w:ilvl w:val="0"/>
          <w:numId w:val="32"/>
        </w:numPr>
        <w:shd w:val="clear" w:color="auto" w:fill="FFFFFF"/>
        <w:spacing w:after="0" w:line="240" w:lineRule="auto"/>
        <w:ind w:left="0" w:firstLine="720"/>
        <w:jc w:val="both"/>
        <w:rPr>
          <w:rFonts w:ascii="GHEA Grapalat" w:eastAsia="Times New Roman" w:hAnsi="GHEA Grapalat" w:cs="Arial"/>
          <w:sz w:val="20"/>
          <w:szCs w:val="24"/>
          <w:lang w:val="es-ES" w:eastAsia="ru-RU"/>
        </w:rPr>
      </w:pPr>
      <w:r w:rsidRPr="00C65B5A">
        <w:rPr>
          <w:rFonts w:ascii="Sylfaen" w:eastAsia="Times New Roman" w:hAnsi="Sylfaen" w:cs="Sylfaen"/>
          <w:sz w:val="20"/>
          <w:szCs w:val="24"/>
          <w:lang w:val="es-ES"/>
        </w:rPr>
        <w:t>որպես</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ընտրված</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մասնակից</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հրաժարվել</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կամ</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զրկվել</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է</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պայմանագիր</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կնքելու</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իրավունքից</w:t>
      </w:r>
      <w:r w:rsidRPr="00C65B5A">
        <w:rPr>
          <w:rFonts w:ascii="GHEA Grapalat" w:eastAsia="Times New Roman" w:hAnsi="GHEA Grapalat" w:cs="Arial"/>
          <w:sz w:val="20"/>
          <w:szCs w:val="24"/>
          <w:lang w:val="es-ES"/>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es-ES"/>
        </w:rPr>
      </w:pPr>
      <w:r w:rsidRPr="00C65B5A">
        <w:rPr>
          <w:rFonts w:ascii="GHEA Grapalat" w:eastAsia="Times New Roman" w:hAnsi="GHEA Grapalat" w:cs="Sylfaen"/>
          <w:sz w:val="20"/>
          <w:szCs w:val="24"/>
          <w:lang w:val="es-ES"/>
        </w:rPr>
        <w:t xml:space="preserve">2.2 </w:t>
      </w:r>
      <w:r w:rsidRPr="00C65B5A">
        <w:rPr>
          <w:rFonts w:ascii="Sylfaen" w:eastAsia="Times New Roman" w:hAnsi="Sylfaen" w:cs="Sylfaen"/>
          <w:sz w:val="20"/>
          <w:szCs w:val="24"/>
          <w:lang w:val="es-ES"/>
        </w:rPr>
        <w:t>Մասնակցության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իրավունքի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գնահատման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համար</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մասնակիցը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հայտով</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պետք</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ներկայացնի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իր</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կողմից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հաստատված</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սույն</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հրավերի</w:t>
      </w:r>
      <w:r w:rsidRPr="00C65B5A">
        <w:rPr>
          <w:rFonts w:ascii="GHEA Grapalat" w:eastAsia="Times New Roman" w:hAnsi="GHEA Grapalat" w:cs="Arial"/>
          <w:sz w:val="20"/>
          <w:szCs w:val="24"/>
          <w:lang w:val="es-ES"/>
        </w:rPr>
        <w:t xml:space="preserve"> 2-</w:t>
      </w:r>
      <w:r w:rsidRPr="00C65B5A">
        <w:rPr>
          <w:rFonts w:ascii="Sylfaen" w:eastAsia="Times New Roman" w:hAnsi="Sylfaen" w:cs="Sylfaen"/>
          <w:sz w:val="20"/>
          <w:szCs w:val="24"/>
          <w:lang w:val="es-ES"/>
        </w:rPr>
        <w:t>րդ</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մասի</w:t>
      </w:r>
      <w:r w:rsidRPr="00C65B5A">
        <w:rPr>
          <w:rFonts w:ascii="GHEA Grapalat" w:eastAsia="Times New Roman" w:hAnsi="GHEA Grapalat" w:cs="Arial"/>
          <w:sz w:val="20"/>
          <w:szCs w:val="24"/>
          <w:lang w:val="es-ES"/>
        </w:rPr>
        <w:t xml:space="preserve"> 2.</w:t>
      </w:r>
      <w:r w:rsidRPr="00C65B5A">
        <w:rPr>
          <w:rFonts w:ascii="GHEA Grapalat" w:eastAsia="Times New Roman" w:hAnsi="GHEA Grapalat" w:cs="Arial"/>
          <w:sz w:val="20"/>
          <w:szCs w:val="24"/>
          <w:lang w:val="hy-AM"/>
        </w:rPr>
        <w:t>1</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կետով</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նախատեսված</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գրավոր</w:t>
      </w:r>
      <w:r w:rsidRPr="00C65B5A">
        <w:rPr>
          <w:rFonts w:ascii="GHEA Grapalat" w:eastAsia="Times New Roman" w:hAnsi="GHEA Grapalat" w:cs="Arial"/>
          <w:sz w:val="20"/>
          <w:szCs w:val="24"/>
          <w:lang w:val="es-ES"/>
        </w:rPr>
        <w:t xml:space="preserve"> </w:t>
      </w:r>
      <w:r w:rsidRPr="00C65B5A">
        <w:rPr>
          <w:rFonts w:ascii="Sylfaen" w:eastAsia="Times New Roman" w:hAnsi="Sylfaen" w:cs="Sylfaen"/>
          <w:sz w:val="20"/>
          <w:szCs w:val="24"/>
          <w:lang w:val="es-ES"/>
        </w:rPr>
        <w:t>հայտարարություն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Բացի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կետով</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նախատեսված</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հայտարարությունից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մասնակցության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իրավունքի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գնահատման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համար</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մասնակցից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այդ</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թվում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ընտրված</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մասնակցից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այլ</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փաստաթղթեր</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կամ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հիմնավորումներ</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չեն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կարող</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պահանջվել</w:t>
      </w:r>
      <w:r w:rsidRPr="00C65B5A">
        <w:rPr>
          <w:rFonts w:ascii="GHEA Grapalat" w:eastAsia="Times New Roman" w:hAnsi="GHEA Grapalat" w:cs="Sylfaen"/>
          <w:sz w:val="20"/>
          <w:szCs w:val="24"/>
          <w:lang w:val="es-ES"/>
        </w:rPr>
        <w:t>:</w:t>
      </w:r>
      <w:r w:rsidRPr="00C65B5A">
        <w:rPr>
          <w:rFonts w:ascii="GHEA Grapalat" w:eastAsia="Times New Roman" w:hAnsi="GHEA Grapalat" w:cs="Tahoma"/>
          <w:sz w:val="20"/>
          <w:szCs w:val="24"/>
          <w:lang w:val="hy-AM"/>
        </w:rPr>
        <w:t xml:space="preserve"> </w:t>
      </w:r>
      <w:r w:rsidRPr="00C65B5A">
        <w:rPr>
          <w:rFonts w:ascii="Sylfaen" w:eastAsia="Times New Roman" w:hAnsi="Sylfaen" w:cs="Sylfaen"/>
          <w:sz w:val="20"/>
          <w:szCs w:val="24"/>
          <w:lang w:val="en-US"/>
        </w:rPr>
        <w:t>Մասնակցի</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հայտարարության</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իսկությունը</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գնահատող</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հանձնաժողովը</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այսուհետ</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հանձնաժողով</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գնահատում</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հրավերով</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սահմանված</w:t>
      </w:r>
      <w:r w:rsidRPr="00C65B5A">
        <w:rPr>
          <w:rFonts w:ascii="GHEA Grapalat" w:eastAsia="Times New Roman" w:hAnsi="GHEA Grapalat" w:cs="Tahoma"/>
          <w:sz w:val="20"/>
          <w:szCs w:val="24"/>
          <w:lang w:val="es-ES"/>
        </w:rPr>
        <w:t xml:space="preserve"> </w:t>
      </w:r>
      <w:r w:rsidRPr="00C65B5A">
        <w:rPr>
          <w:rFonts w:ascii="Sylfaen" w:eastAsia="Times New Roman" w:hAnsi="Sylfaen" w:cs="Sylfaen"/>
          <w:sz w:val="20"/>
          <w:szCs w:val="24"/>
          <w:lang w:val="en-US"/>
        </w:rPr>
        <w:t>պայմաններով</w:t>
      </w:r>
      <w:r w:rsidRPr="00C65B5A">
        <w:rPr>
          <w:rFonts w:ascii="GHEA Grapalat" w:eastAsia="Times New Roman" w:hAnsi="GHEA Grapalat" w:cs="Tahoma"/>
          <w:sz w:val="20"/>
          <w:szCs w:val="24"/>
          <w:lang w:val="es-ES"/>
        </w:rPr>
        <w:t>:</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es-ES"/>
        </w:rPr>
      </w:pPr>
      <w:r w:rsidRPr="00C65B5A">
        <w:rPr>
          <w:rFonts w:ascii="GHEA Grapalat" w:eastAsia="Times New Roman" w:hAnsi="GHEA Grapalat" w:cs="Tahoma"/>
          <w:sz w:val="20"/>
          <w:szCs w:val="20"/>
          <w:lang w:val="es-ES"/>
        </w:rPr>
        <w:t xml:space="preserve">2.3 </w:t>
      </w:r>
      <w:r w:rsidRPr="00C65B5A">
        <w:rPr>
          <w:rFonts w:ascii="Sylfaen" w:eastAsia="Times New Roman" w:hAnsi="Sylfaen" w:cs="Sylfaen"/>
          <w:sz w:val="20"/>
          <w:szCs w:val="20"/>
          <w:lang w:val="en-US"/>
        </w:rPr>
        <w:t>Արգելվում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կետով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փոխկապակցված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անձանց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միևնույն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անձանց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հիմնադրված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ավելի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հիսուն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տոկոս</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միևնույն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անձանց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պատկանող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բաժնեմաս</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փայաբաժին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ունեցող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կազմակերպությունների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միաժամանակյա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մասնակցությունը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ընթացակարգին</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Sylfaen"/>
          <w:sz w:val="20"/>
          <w:szCs w:val="20"/>
          <w:lang w:val="es-ES"/>
        </w:rPr>
        <w:t>(</w:t>
      </w:r>
      <w:r w:rsidRPr="00C65B5A">
        <w:rPr>
          <w:rFonts w:ascii="Sylfaen" w:eastAsia="Times New Roman" w:hAnsi="Sylfaen" w:cs="Sylfaen"/>
          <w:sz w:val="20"/>
          <w:szCs w:val="20"/>
          <w:lang w:val="en-US"/>
        </w:rPr>
        <w:t>միևնույն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lastRenderedPageBreak/>
        <w:t>չափաբաժնին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բացառությամբ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պետության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համայնքների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հիմնադրված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կազմակերպությունների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4"/>
          <w:lang w:val="en-US"/>
        </w:rPr>
        <w:t>համատեղ</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գործունեության</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կարգով</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Times Armenian"/>
          <w:sz w:val="20"/>
          <w:szCs w:val="24"/>
          <w:lang w:val="af-ZA"/>
        </w:rPr>
        <w:t>(</w:t>
      </w:r>
      <w:r w:rsidRPr="00C65B5A">
        <w:rPr>
          <w:rFonts w:ascii="Sylfaen" w:eastAsia="Times New Roman" w:hAnsi="Sylfaen" w:cs="Sylfaen"/>
          <w:sz w:val="20"/>
          <w:szCs w:val="24"/>
          <w:lang w:val="en-US"/>
        </w:rPr>
        <w:t>կոնսորցիումով</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գնումների</w:t>
      </w:r>
      <w:r w:rsidRPr="00C65B5A">
        <w:rPr>
          <w:rFonts w:ascii="GHEA Grapalat" w:eastAsia="Times New Roman" w:hAnsi="GHEA Grapalat" w:cs="Times Armenian"/>
          <w:sz w:val="20"/>
          <w:szCs w:val="24"/>
          <w:lang w:val="af-ZA"/>
        </w:rPr>
        <w:t xml:space="preserve"> </w:t>
      </w:r>
      <w:r w:rsidRPr="00C65B5A">
        <w:rPr>
          <w:rFonts w:ascii="Sylfaen" w:eastAsia="Times New Roman" w:hAnsi="Sylfaen" w:cs="Sylfaen"/>
          <w:sz w:val="20"/>
          <w:szCs w:val="24"/>
          <w:lang w:val="en-US"/>
        </w:rPr>
        <w:t>գործընթացին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0"/>
          <w:lang w:val="en-US"/>
        </w:rPr>
        <w:t>մասնակցության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դեպքերի</w:t>
      </w:r>
      <w:r w:rsidRPr="00C65B5A">
        <w:rPr>
          <w:rFonts w:ascii="GHEA Grapalat" w:eastAsia="Times New Roman" w:hAnsi="GHEA Grapalat" w:cs="Sylfaen"/>
          <w:sz w:val="20"/>
          <w:szCs w:val="20"/>
          <w:lang w:val="es-ES"/>
        </w:rPr>
        <w:t>:</w:t>
      </w:r>
    </w:p>
    <w:p w:rsidR="00C65B5A" w:rsidRPr="00C65B5A" w:rsidRDefault="00C65B5A" w:rsidP="00C65B5A">
      <w:pPr>
        <w:spacing w:after="0" w:line="240" w:lineRule="auto"/>
        <w:ind w:firstLine="708"/>
        <w:jc w:val="both"/>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Կարգի</w:t>
      </w:r>
      <w:r w:rsidRPr="00C65B5A">
        <w:rPr>
          <w:rFonts w:ascii="GHEA Grapalat" w:eastAsia="Times New Roman" w:hAnsi="GHEA Grapalat" w:cs="Times New Roman"/>
          <w:sz w:val="20"/>
          <w:szCs w:val="20"/>
          <w:lang w:val="es-ES"/>
        </w:rPr>
        <w:t xml:space="preserve"> 119-</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կետի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hy-AM"/>
        </w:rPr>
        <w:t>իմաստով</w:t>
      </w:r>
      <w:r w:rsidRPr="00C65B5A">
        <w:rPr>
          <w:rFonts w:ascii="GHEA Grapalat" w:eastAsia="Times New Roman" w:hAnsi="GHEA Grapalat" w:cs="Times New Roman"/>
          <w:sz w:val="20"/>
          <w:szCs w:val="20"/>
          <w:lang w:val="hy-AM"/>
        </w:rPr>
        <w:t>`</w:t>
      </w:r>
    </w:p>
    <w:p w:rsidR="00C65B5A" w:rsidRPr="00C65B5A" w:rsidRDefault="00C65B5A" w:rsidP="00C65B5A">
      <w:pPr>
        <w:spacing w:after="0" w:line="240" w:lineRule="auto"/>
        <w:ind w:firstLine="708"/>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sz w:val="20"/>
          <w:szCs w:val="20"/>
          <w:lang w:val="hy-AM"/>
        </w:rPr>
        <w:t>1</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sz w:val="20"/>
          <w:szCs w:val="20"/>
          <w:lang w:val="hy-AM"/>
        </w:rPr>
        <w:t>ֆիզիկական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color w:val="000000"/>
          <w:sz w:val="20"/>
          <w:szCs w:val="20"/>
          <w:lang w:val="hy-AM"/>
        </w:rPr>
        <w:t>անձինք</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համարվում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փոխկապակցված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նրանք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միևնույն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ընտանիքի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անդամ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վարում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ընդհանուր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տնտեսություն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համատեղ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ձեռնարկատիրական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գործունեություն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համաձայնեցված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ելնելով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ընդհանուր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տնտեսական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շահերից</w:t>
      </w:r>
      <w:r w:rsidRPr="00C65B5A">
        <w:rPr>
          <w:rFonts w:ascii="GHEA Grapalat" w:eastAsia="Times New Roman" w:hAnsi="GHEA Grapalat" w:cs="Times New Roman"/>
          <w:color w:val="000000"/>
          <w:sz w:val="20"/>
          <w:szCs w:val="20"/>
          <w:lang w:val="hy-AM"/>
        </w:rPr>
        <w:t xml:space="preserve">, </w:t>
      </w:r>
    </w:p>
    <w:p w:rsidR="00C65B5A" w:rsidRPr="00C65B5A" w:rsidRDefault="00C65B5A" w:rsidP="00C65B5A">
      <w:pPr>
        <w:spacing w:after="0" w:line="240" w:lineRule="auto"/>
        <w:ind w:firstLine="708"/>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ֆիզիկական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իրավաբանական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անձինք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համարվում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փոխկապակցված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նրանք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համաձայնեցված՝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ելնելով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ընդհանուր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տնտեսական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շահերից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ֆիզիկական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ընտանիքի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անդամը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հանդիսանում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p>
    <w:p w:rsidR="00C65B5A" w:rsidRPr="00C65B5A" w:rsidRDefault="00C65B5A" w:rsidP="00C65B5A">
      <w:pPr>
        <w:spacing w:after="0" w:line="240" w:lineRule="auto"/>
        <w:ind w:firstLine="708"/>
        <w:jc w:val="both"/>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իրավաբանական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բաժնետոմսերի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տաս</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տոկոսից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ավելին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տնօրինող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մասնակից</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708"/>
        <w:jc w:val="both"/>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օրենսդրությամբ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չարգելված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ձևով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իրավաբանական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որոշումները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կանխորոշելու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հնարավորություն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ունեցող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708"/>
        <w:jc w:val="both"/>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գ</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իրավաբանական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խորհրդի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նախագահ</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խորհրդի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նախագահի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տեղակալ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խորհրդի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անդամ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գործադիր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տնօրեն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տեղակալ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գործադիր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գործառույթներ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իրականացնող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կոլեգիալ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նախագահ</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անդամ</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708"/>
        <w:jc w:val="both"/>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դ</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իրավաբանական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այնպիսի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գործադիր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տնօրենի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անմիջական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ղեկավարության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ներքո</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իրավաբանական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կառավարման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մարմինների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որոշումների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կայացման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հարցում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որևէ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ազդեցություն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ունի</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708"/>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sz w:val="20"/>
          <w:szCs w:val="20"/>
          <w:lang w:val="hy-AM"/>
        </w:rPr>
        <w:t xml:space="preserve">3) </w:t>
      </w:r>
      <w:r w:rsidRPr="00C65B5A">
        <w:rPr>
          <w:rFonts w:ascii="Sylfaen" w:eastAsia="Times New Roman" w:hAnsi="Sylfaen" w:cs="Sylfaen"/>
          <w:sz w:val="20"/>
          <w:szCs w:val="20"/>
          <w:lang w:val="hy-AM"/>
        </w:rPr>
        <w:t>ֆիզիկական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անձի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կարգավիճակ</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չունեցող</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մասնակիցները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color w:val="000000"/>
          <w:sz w:val="20"/>
          <w:szCs w:val="20"/>
          <w:lang w:val="hy-AM"/>
        </w:rPr>
        <w:t>համարվում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փոխկապակցված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 xml:space="preserve">` </w:t>
      </w:r>
    </w:p>
    <w:p w:rsidR="00C65B5A" w:rsidRPr="00C65B5A" w:rsidRDefault="00C65B5A" w:rsidP="00C65B5A">
      <w:pPr>
        <w:spacing w:after="0" w:line="240" w:lineRule="auto"/>
        <w:ind w:firstLine="269"/>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ab/>
      </w:r>
      <w:r w:rsidRPr="00C65B5A">
        <w:rPr>
          <w:rFonts w:ascii="Sylfaen" w:eastAsia="Times New Roman" w:hAnsi="Sylfaen" w:cs="Sylfaen"/>
          <w:color w:val="000000"/>
          <w:sz w:val="20"/>
          <w:szCs w:val="20"/>
          <w:lang w:val="hy-AM"/>
        </w:rPr>
        <w:t>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քվեարկելու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տիրապետում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մյուսի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ձայնի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բաժնետոմսերի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բաժնեմասերի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փայերի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այսուհետ</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բաժնետոմս</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տաս</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ավելի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տոկոսին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մասնակցության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ուժով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միջև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կնքված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պայմանագրին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հնարավորություն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կանխորոշել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մյուսի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269"/>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ab/>
      </w:r>
      <w:r w:rsidRPr="00C65B5A">
        <w:rPr>
          <w:rFonts w:ascii="Sylfaen" w:eastAsia="Times New Roman" w:hAnsi="Sylfaen" w:cs="Sylfaen"/>
          <w:color w:val="000000"/>
          <w:sz w:val="20"/>
          <w:szCs w:val="20"/>
          <w:lang w:val="hy-AM"/>
        </w:rPr>
        <w:t>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նրանցից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մեկի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ձայնի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բաժնետոմսերի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տաս</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տոկոսից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ավելիին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տիրապետող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օրենքով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չարգելված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ձևով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որոշումները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կանխորոշելու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հնարավորություն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ունեցող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մասնակիցը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բաժնետերը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մասնակիցները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բաժնետերերը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ընտանիքի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անդամները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մասնակիցը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ֆիզիկական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ունեն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ուղղակի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անուղղակի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կերպով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տիրապետել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այդ</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թվում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առուվաճառքի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հավատարմագրային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կառավարման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համատեղ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գործունեության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պայմանագրերի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հանձնարարականի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գործարքների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հիման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վրա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մյուսի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ձայնի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բաժնետոմսերի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տաս</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տոկոսից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ավելիին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ունեն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օրենսդրությամբ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չարգելված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ձևով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վերջինիս</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որոշումները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կանխորոշելու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հնարավորություն</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708"/>
        <w:jc w:val="both"/>
        <w:rPr>
          <w:rFonts w:ascii="Sylfaen" w:eastAsia="Times New Roman" w:hAnsi="Sylfaen" w:cs="Times New Roman"/>
          <w:sz w:val="20"/>
          <w:szCs w:val="20"/>
          <w:lang w:val="hy-AM"/>
        </w:rPr>
      </w:pPr>
      <w:r w:rsidRPr="00C65B5A">
        <w:rPr>
          <w:rFonts w:ascii="Sylfaen" w:eastAsia="Times New Roman" w:hAnsi="Sylfaen" w:cs="Sylfaen"/>
          <w:color w:val="000000"/>
          <w:sz w:val="20"/>
          <w:szCs w:val="20"/>
          <w:lang w:val="hy-AM"/>
        </w:rPr>
        <w:t>գ</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նրանցից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մեկի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որևէ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կառավարման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պարտականություններ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կատարող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ինչպես</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ընտանիքի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անդամներից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որևէ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մեկը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միաժամանակ</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հանդիսանում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մյուս</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որևէ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կառավարման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անդամ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պարտականություններ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կատարող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708"/>
        <w:jc w:val="both"/>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դ</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նրանք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համաձայնեցված՝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ելնելով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ընդհանուր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տնտեսական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շահերից</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284"/>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կետի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իմաստով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ընտանիքի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անդամ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համարվում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մայրը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ամուսինը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ամուսնու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ծնողները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տատը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պապը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քույրը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եղբայրը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երեխաները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քրոջ</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եղբոր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ամուսինն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երեխաները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Arial"/>
          <w:color w:val="FFFFFF"/>
          <w:sz w:val="20"/>
          <w:szCs w:val="24"/>
          <w:lang w:val="hy-AM"/>
        </w:rPr>
      </w:pPr>
      <w:r w:rsidRPr="00C65B5A">
        <w:rPr>
          <w:rFonts w:ascii="GHEA Grapalat" w:eastAsia="Times New Roman" w:hAnsi="GHEA Grapalat" w:cs="Arial Armenian"/>
          <w:sz w:val="20"/>
          <w:szCs w:val="24"/>
          <w:lang w:val="hy-AM"/>
        </w:rPr>
        <w:t xml:space="preserve">2.4 </w:t>
      </w:r>
      <w:r w:rsidRPr="00C65B5A">
        <w:rPr>
          <w:rFonts w:ascii="Sylfaen" w:eastAsia="Times New Roman" w:hAnsi="Sylfaen" w:cs="Sylfaen"/>
          <w:sz w:val="20"/>
          <w:szCs w:val="24"/>
          <w:lang w:val="hy-AM"/>
        </w:rPr>
        <w:t>Մասնակիցը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ճանաչվելու</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Օրենքի</w:t>
      </w:r>
      <w:r w:rsidRPr="00C65B5A">
        <w:rPr>
          <w:rFonts w:ascii="GHEA Grapalat" w:eastAsia="Times New Roman" w:hAnsi="GHEA Grapalat" w:cs="Arial"/>
          <w:sz w:val="20"/>
          <w:szCs w:val="24"/>
          <w:lang w:val="hy-AM"/>
        </w:rPr>
        <w:t xml:space="preserve"> 35-</w:t>
      </w:r>
      <w:r w:rsidRPr="00C65B5A">
        <w:rPr>
          <w:rFonts w:ascii="Sylfaen" w:eastAsia="Times New Roman" w:hAnsi="Sylfaen" w:cs="Sylfaen"/>
          <w:sz w:val="20"/>
          <w:szCs w:val="24"/>
          <w:lang w:val="hy-AM"/>
        </w:rPr>
        <w:t>րդ</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հոդվածով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իր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ներկայացրած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առաջարկի</w:t>
      </w:r>
      <w:r w:rsidRPr="00C65B5A">
        <w:rPr>
          <w:rFonts w:ascii="GHEA Grapalat" w:eastAsia="Times New Roman" w:hAnsi="GHEA Grapalat" w:cs="Arial"/>
          <w:sz w:val="20"/>
          <w:szCs w:val="24"/>
          <w:lang w:val="hy-AM"/>
        </w:rPr>
        <w:t xml:space="preserve"> </w:t>
      </w:r>
      <w:r w:rsidRPr="00C65B5A">
        <w:rPr>
          <w:rFonts w:ascii="GHEA Grapalat" w:eastAsia="Times New Roman" w:hAnsi="GHEA Grapalat" w:cs="Times New Roman"/>
          <w:color w:val="000000"/>
          <w:sz w:val="20"/>
          <w:szCs w:val="20"/>
          <w:lang w:val="hy-AM"/>
        </w:rPr>
        <w:t xml:space="preserve">15 </w:t>
      </w:r>
      <w:r w:rsidRPr="00C65B5A">
        <w:rPr>
          <w:rFonts w:ascii="Sylfaen" w:eastAsia="Times New Roman" w:hAnsi="Sylfaen" w:cs="Sylfaen"/>
          <w:color w:val="000000"/>
          <w:sz w:val="20"/>
          <w:szCs w:val="20"/>
          <w:lang w:val="hy-AM"/>
        </w:rPr>
        <w:t>տոկոսի</w:t>
      </w:r>
      <w:r w:rsidRPr="00C65B5A">
        <w:rPr>
          <w:rFonts w:ascii="GHEA Grapalat" w:eastAsia="Times New Roman" w:hAnsi="GHEA Grapalat" w:cs="Arial"/>
          <w:sz w:val="20"/>
          <w:szCs w:val="24"/>
          <w:vertAlign w:val="superscript"/>
          <w:lang w:val="hy-AM"/>
        </w:rPr>
        <w:footnoteReference w:id="3"/>
      </w:r>
      <w:r w:rsidRPr="00C65B5A">
        <w:rPr>
          <w:rFonts w:ascii="GHEA Grapalat" w:eastAsia="Times New Roman" w:hAnsi="GHEA Grapalat" w:cs="Times New Roman"/>
          <w:color w:val="000000"/>
          <w:sz w:val="20"/>
          <w:szCs w:val="20"/>
          <w:vertAlign w:val="superscript"/>
          <w:lang w:val="hy-AM"/>
        </w:rPr>
        <w:t>.1</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չափով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Որակավորման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ապահովում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ընտրված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մասնակիցը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հայտերը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բացելու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օրվա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միջազգային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հեղինակավոր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կազմակերպությունների</w:t>
      </w:r>
      <w:r w:rsidRPr="00C65B5A">
        <w:rPr>
          <w:rFonts w:ascii="GHEA Grapalat" w:eastAsia="Times New Roman" w:hAnsi="GHEA Grapalat" w:cs="Times New Roman"/>
          <w:color w:val="000000"/>
          <w:sz w:val="20"/>
          <w:szCs w:val="20"/>
          <w:lang w:val="hy-AM"/>
        </w:rPr>
        <w:t xml:space="preserve"> (Fitch, Moodys, </w:t>
      </w:r>
      <w:hyperlink r:id="rId9" w:tgtFrame="_blank" w:history="1">
        <w:r w:rsidRPr="00C65B5A">
          <w:rPr>
            <w:rFonts w:ascii="GHEA Grapalat" w:eastAsia="Times New Roman" w:hAnsi="GHEA Grapalat" w:cs="Times New Roman"/>
            <w:color w:val="000000"/>
            <w:sz w:val="20"/>
            <w:szCs w:val="20"/>
            <w:lang w:val="hy-AM"/>
          </w:rPr>
          <w:t>Standard &amp; Poor’s</w:t>
        </w:r>
      </w:hyperlink>
      <w:r w:rsidRPr="00C65B5A">
        <w:rPr>
          <w:rFonts w:ascii="Calibri" w:eastAsia="Times New Roman" w:hAnsi="Calibri" w:cs="Calibri"/>
          <w:color w:val="000000"/>
          <w:sz w:val="20"/>
          <w:szCs w:val="20"/>
          <w:lang w:val="hy-AM"/>
        </w:rPr>
        <w:t> </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շնորհված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վարկունակության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վարկանիշ</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առնվազն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շնորհված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սուվերեն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վարկանիշի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չափով</w:t>
      </w:r>
      <w:r w:rsidRPr="00C65B5A">
        <w:rPr>
          <w:rFonts w:ascii="GHEA Grapalat" w:eastAsia="Times New Roman" w:hAnsi="GHEA Grapalat" w:cs="Times New Roman"/>
          <w:color w:val="000000"/>
          <w:sz w:val="20"/>
          <w:szCs w:val="20"/>
          <w:lang w:val="hy-AM"/>
        </w:rPr>
        <w:t>:</w:t>
      </w:r>
      <w:r w:rsidRPr="00C65B5A">
        <w:rPr>
          <w:rFonts w:ascii="GHEA Grapalat" w:eastAsia="Times New Roman" w:hAnsi="GHEA Grapalat" w:cs="Sylfaen"/>
          <w:color w:val="FFFFFF"/>
          <w:sz w:val="20"/>
          <w:szCs w:val="24"/>
          <w:vertAlign w:val="superscript"/>
          <w:lang w:val="hy-AM"/>
        </w:rPr>
        <w:footnoteReference w:id="4"/>
      </w:r>
      <w:r w:rsidRPr="00C65B5A">
        <w:rPr>
          <w:rFonts w:ascii="GHEA Grapalat" w:eastAsia="Times New Roman" w:hAnsi="GHEA Grapalat" w:cs="Arial"/>
          <w:color w:val="FFFFFF"/>
          <w:sz w:val="20"/>
          <w:szCs w:val="24"/>
          <w:lang w:val="hy-AM"/>
        </w:rPr>
        <w:t xml:space="preserve"> </w:t>
      </w:r>
    </w:p>
    <w:p w:rsidR="00C65B5A" w:rsidRPr="00C65B5A" w:rsidRDefault="00C65B5A" w:rsidP="00C65B5A">
      <w:pPr>
        <w:spacing w:after="0" w:line="240" w:lineRule="auto"/>
        <w:ind w:firstLine="540"/>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hy-AM"/>
        </w:rPr>
        <w:t xml:space="preserve">2.5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շրջանակում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կնքվելիք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իրականացվել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գործակալության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միջոցով։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Գործակալության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կողմ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հանդիսանալ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ընթացակարգին</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0"/>
          <w:lang w:val="af-ZA" w:eastAsia="ru-RU"/>
        </w:rPr>
        <w:t>(</w:t>
      </w:r>
      <w:r w:rsidRPr="00C65B5A">
        <w:rPr>
          <w:rFonts w:ascii="Sylfaen" w:eastAsia="Times New Roman" w:hAnsi="Sylfaen" w:cs="Sylfaen"/>
          <w:sz w:val="20"/>
          <w:szCs w:val="20"/>
          <w:lang w:val="en-US" w:eastAsia="ru-RU"/>
        </w:rPr>
        <w:t>միևնույն</w:t>
      </w:r>
      <w:r w:rsidRPr="00C65B5A">
        <w:rPr>
          <w:rFonts w:ascii="GHEA Grapalat" w:eastAsia="Times New Roman" w:hAnsi="GHEA Grapalat" w:cs="Sylfaen"/>
          <w:sz w:val="20"/>
          <w:szCs w:val="20"/>
          <w:lang w:val="af-ZA" w:eastAsia="ru-RU"/>
        </w:rPr>
        <w:t xml:space="preserve"> </w:t>
      </w:r>
      <w:r w:rsidRPr="00C65B5A">
        <w:rPr>
          <w:rFonts w:ascii="Sylfaen" w:eastAsia="Times New Roman" w:hAnsi="Sylfaen" w:cs="Sylfaen"/>
          <w:sz w:val="20"/>
          <w:szCs w:val="20"/>
          <w:lang w:val="en-US" w:eastAsia="ru-RU"/>
        </w:rPr>
        <w:t>չափաբաժնին</w:t>
      </w:r>
      <w:r w:rsidRPr="00C65B5A">
        <w:rPr>
          <w:rFonts w:ascii="GHEA Grapalat" w:eastAsia="Times New Roman" w:hAnsi="GHEA Grapalat" w:cs="Sylfaen"/>
          <w:sz w:val="20"/>
          <w:szCs w:val="20"/>
          <w:lang w:val="af-ZA" w:eastAsia="ru-RU"/>
        </w:rPr>
        <w:t xml:space="preserve">) </w:t>
      </w:r>
      <w:r w:rsidRPr="00C65B5A">
        <w:rPr>
          <w:rFonts w:ascii="Sylfaen" w:eastAsia="Times New Roman" w:hAnsi="Sylfaen" w:cs="Sylfaen"/>
          <w:sz w:val="20"/>
          <w:szCs w:val="24"/>
          <w:lang w:val="en-US"/>
        </w:rPr>
        <w:t>մասնակցելու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նպատակով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մասնակիցը</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40"/>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 2</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af-ZA"/>
        </w:rPr>
        <w:t xml:space="preserve">6 </w:t>
      </w:r>
      <w:r w:rsidRPr="00C65B5A">
        <w:rPr>
          <w:rFonts w:ascii="Sylfaen" w:eastAsia="Times New Roman" w:hAnsi="Sylfaen" w:cs="Sylfaen"/>
          <w:sz w:val="20"/>
          <w:szCs w:val="24"/>
        </w:rPr>
        <w:t>Մասնակիցները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համատեղ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գործունեության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կարգով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կոնսորցիումով</w:t>
      </w:r>
      <w:r w:rsidRPr="00C65B5A">
        <w:rPr>
          <w:rFonts w:ascii="GHEA Grapalat" w:eastAsia="Times New Roman" w:hAnsi="GHEA Grapalat" w:cs="Sylfaen"/>
          <w:sz w:val="20"/>
          <w:szCs w:val="24"/>
          <w:lang w:val="af-ZA"/>
        </w:rPr>
        <w:t>)</w:t>
      </w:r>
      <w:r w:rsidRPr="00C65B5A">
        <w:rPr>
          <w:rFonts w:ascii="Tahoma" w:eastAsia="Times New Roman" w:hAnsi="Tahoma" w:cs="Tahoma"/>
          <w:sz w:val="20"/>
          <w:szCs w:val="24"/>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40"/>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 </w:t>
      </w:r>
      <w:r w:rsidRPr="00C65B5A">
        <w:rPr>
          <w:rFonts w:ascii="Sylfaen" w:eastAsia="Times New Roman" w:hAnsi="Sylfaen" w:cs="Sylfaen"/>
          <w:sz w:val="20"/>
          <w:szCs w:val="24"/>
        </w:rPr>
        <w:t>համատեղ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գործունեության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կողմերից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որևէ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մեկը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ընթացակարգին</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0"/>
          <w:lang w:val="af-ZA"/>
        </w:rPr>
        <w:t>(</w:t>
      </w:r>
      <w:r w:rsidRPr="00C65B5A">
        <w:rPr>
          <w:rFonts w:ascii="Sylfaen" w:eastAsia="Times New Roman" w:hAnsi="Sylfaen" w:cs="Sylfaen"/>
          <w:sz w:val="20"/>
          <w:szCs w:val="20"/>
          <w:lang w:val="en-US"/>
        </w:rPr>
        <w:t>միևնույն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չափաբաժնին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4"/>
        </w:rPr>
        <w:t>ներկայացնել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առանձին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պարբերության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չպահպանման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նիստում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մերժվում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ինչպես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համատեղ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գործունեության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կարգով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այնպես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առանձին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հայտերը</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af-ZA"/>
        </w:rPr>
        <w:t xml:space="preserve">2)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համատեղ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համապարտ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պատասխանատվություն</w:t>
      </w:r>
      <w:r w:rsidRPr="00C65B5A">
        <w:rPr>
          <w:rFonts w:ascii="GHEA Grapalat" w:eastAsia="Times New Roman" w:hAnsi="GHEA Grapalat" w:cs="Sylfaen"/>
          <w:sz w:val="20"/>
          <w:szCs w:val="24"/>
          <w:lang w:val="af-ZA"/>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af-ZA"/>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որում</w:t>
      </w:r>
      <w:r w:rsidRPr="00C65B5A">
        <w:rPr>
          <w:rFonts w:ascii="GHEA Grapalat" w:eastAsia="Times New Roman" w:hAnsi="GHEA Grapalat" w:cs="Sylfaen"/>
          <w:sz w:val="20"/>
          <w:szCs w:val="24"/>
          <w:lang w:val="af-ZA"/>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rPr>
        <w:t>կոնսորցիումի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անդամի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կոնսորցիումից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դուրս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կոնսորցիումի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հետ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w:t>
      </w:r>
      <w:r w:rsidRPr="00C65B5A">
        <w:rPr>
          <w:rFonts w:ascii="Sylfaen" w:eastAsia="Times New Roman" w:hAnsi="Sylfaen" w:cs="Sylfaen"/>
          <w:sz w:val="20"/>
          <w:szCs w:val="24"/>
        </w:rPr>
        <w:t>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միակողմանիորեն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լուծվում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կոնսորցիումի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անդամների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նկատմամբ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կիրառվում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պատասխանատվության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միջոցները</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Times New Roman"/>
          <w:b/>
          <w:sz w:val="20"/>
          <w:szCs w:val="24"/>
          <w:lang w:val="af-ZA"/>
        </w:rPr>
      </w:pPr>
    </w:p>
    <w:p w:rsidR="00C65B5A" w:rsidRPr="00C65B5A" w:rsidRDefault="00C65B5A" w:rsidP="00C65B5A">
      <w:pPr>
        <w:spacing w:after="0" w:line="240" w:lineRule="auto"/>
        <w:ind w:firstLine="567"/>
        <w:jc w:val="both"/>
        <w:rPr>
          <w:rFonts w:ascii="GHEA Grapalat" w:eastAsia="Times New Roman" w:hAnsi="GHEA Grapalat" w:cs="Times New Roman"/>
          <w:b/>
          <w:sz w:val="20"/>
          <w:szCs w:val="24"/>
          <w:lang w:val="af-ZA"/>
        </w:rPr>
      </w:pPr>
    </w:p>
    <w:p w:rsidR="00C65B5A" w:rsidRPr="00C65B5A" w:rsidRDefault="00C65B5A" w:rsidP="00C65B5A">
      <w:pPr>
        <w:spacing w:after="0" w:line="240" w:lineRule="auto"/>
        <w:jc w:val="center"/>
        <w:rPr>
          <w:rFonts w:ascii="GHEA Grapalat" w:eastAsia="Times New Roman" w:hAnsi="GHEA Grapalat" w:cs="Arial"/>
          <w:b/>
          <w:sz w:val="20"/>
          <w:szCs w:val="24"/>
          <w:lang w:val="af-ZA"/>
        </w:rPr>
      </w:pPr>
      <w:r w:rsidRPr="00C65B5A">
        <w:rPr>
          <w:rFonts w:ascii="GHEA Grapalat" w:eastAsia="Times New Roman" w:hAnsi="GHEA Grapalat" w:cs="Times New Roman"/>
          <w:b/>
          <w:sz w:val="20"/>
          <w:szCs w:val="24"/>
          <w:lang w:val="af-ZA"/>
        </w:rPr>
        <w:t xml:space="preserve">3.  </w:t>
      </w:r>
      <w:r w:rsidRPr="00C65B5A">
        <w:rPr>
          <w:rFonts w:ascii="Sylfaen" w:eastAsia="Times New Roman" w:hAnsi="Sylfaen" w:cs="Sylfaen"/>
          <w:b/>
          <w:sz w:val="20"/>
          <w:szCs w:val="24"/>
          <w:lang w:val="en-US"/>
        </w:rPr>
        <w:t>ՀՐԱՎԵՐԻ</w:t>
      </w:r>
      <w:r w:rsidRPr="00C65B5A">
        <w:rPr>
          <w:rFonts w:ascii="GHEA Grapalat" w:eastAsia="Times New Roman" w:hAnsi="GHEA Grapalat" w:cs="Arial"/>
          <w:b/>
          <w:sz w:val="20"/>
          <w:szCs w:val="24"/>
          <w:lang w:val="af-ZA"/>
        </w:rPr>
        <w:t xml:space="preserve">  </w:t>
      </w:r>
      <w:r w:rsidRPr="00C65B5A">
        <w:rPr>
          <w:rFonts w:ascii="Sylfaen" w:eastAsia="Times New Roman" w:hAnsi="Sylfaen" w:cs="Sylfaen"/>
          <w:b/>
          <w:sz w:val="20"/>
          <w:szCs w:val="24"/>
          <w:lang w:val="en-US"/>
        </w:rPr>
        <w:t>ՊԱՐԶԱԲԱՆՈՒՄԸ</w:t>
      </w:r>
      <w:r w:rsidRPr="00C65B5A">
        <w:rPr>
          <w:rFonts w:ascii="GHEA Grapalat" w:eastAsia="Times New Roman" w:hAnsi="GHEA Grapalat" w:cs="Arial"/>
          <w:b/>
          <w:sz w:val="20"/>
          <w:szCs w:val="24"/>
          <w:lang w:val="af-ZA"/>
        </w:rPr>
        <w:t xml:space="preserve">  </w:t>
      </w:r>
      <w:r w:rsidRPr="00C65B5A">
        <w:rPr>
          <w:rFonts w:ascii="Sylfaen" w:eastAsia="Times New Roman" w:hAnsi="Sylfaen" w:cs="Sylfaen"/>
          <w:b/>
          <w:sz w:val="20"/>
          <w:szCs w:val="24"/>
          <w:lang w:val="en-US"/>
        </w:rPr>
        <w:t>ԵՎ</w:t>
      </w:r>
      <w:r w:rsidRPr="00C65B5A">
        <w:rPr>
          <w:rFonts w:ascii="GHEA Grapalat" w:eastAsia="Times New Roman" w:hAnsi="GHEA Grapalat" w:cs="Arial"/>
          <w:b/>
          <w:sz w:val="20"/>
          <w:szCs w:val="24"/>
          <w:lang w:val="af-ZA"/>
        </w:rPr>
        <w:t xml:space="preserve"> </w:t>
      </w:r>
      <w:r w:rsidRPr="00C65B5A">
        <w:rPr>
          <w:rFonts w:ascii="Sylfaen" w:eastAsia="Times New Roman" w:hAnsi="Sylfaen" w:cs="Sylfaen"/>
          <w:b/>
          <w:sz w:val="20"/>
          <w:szCs w:val="24"/>
          <w:lang w:val="en-US"/>
        </w:rPr>
        <w:t>ՀՐԱՎԵՐՈՒՄ</w:t>
      </w:r>
      <w:r w:rsidRPr="00C65B5A">
        <w:rPr>
          <w:rFonts w:ascii="GHEA Grapalat" w:eastAsia="Times New Roman" w:hAnsi="GHEA Grapalat" w:cs="Arial"/>
          <w:b/>
          <w:sz w:val="20"/>
          <w:szCs w:val="24"/>
          <w:lang w:val="af-ZA"/>
        </w:rPr>
        <w:t xml:space="preserve"> </w:t>
      </w:r>
      <w:r w:rsidRPr="00C65B5A">
        <w:rPr>
          <w:rFonts w:ascii="Sylfaen" w:eastAsia="Times New Roman" w:hAnsi="Sylfaen" w:cs="Sylfaen"/>
          <w:b/>
          <w:sz w:val="20"/>
          <w:szCs w:val="24"/>
          <w:lang w:val="en-US"/>
        </w:rPr>
        <w:t>ՓՈՓՈԽՈՒԹՅՈՒՆ</w:t>
      </w:r>
      <w:r w:rsidRPr="00C65B5A">
        <w:rPr>
          <w:rFonts w:ascii="GHEA Grapalat" w:eastAsia="Times New Roman" w:hAnsi="GHEA Grapalat" w:cs="Arial"/>
          <w:b/>
          <w:sz w:val="20"/>
          <w:szCs w:val="24"/>
          <w:lang w:val="af-ZA"/>
        </w:rPr>
        <w:t xml:space="preserve"> </w:t>
      </w:r>
      <w:r w:rsidRPr="00C65B5A">
        <w:rPr>
          <w:rFonts w:ascii="Sylfaen" w:eastAsia="Times New Roman" w:hAnsi="Sylfaen" w:cs="Sylfaen"/>
          <w:b/>
          <w:sz w:val="20"/>
          <w:szCs w:val="24"/>
          <w:lang w:val="en-US"/>
        </w:rPr>
        <w:t>ԿԱՏԱՐԵԼՈՒ</w:t>
      </w:r>
      <w:r w:rsidRPr="00C65B5A">
        <w:rPr>
          <w:rFonts w:ascii="GHEA Grapalat" w:eastAsia="Times New Roman" w:hAnsi="GHEA Grapalat" w:cs="Arial"/>
          <w:b/>
          <w:sz w:val="20"/>
          <w:szCs w:val="24"/>
          <w:lang w:val="af-ZA"/>
        </w:rPr>
        <w:t xml:space="preserve"> </w:t>
      </w:r>
      <w:r w:rsidRPr="00C65B5A">
        <w:rPr>
          <w:rFonts w:ascii="Sylfaen" w:eastAsia="Times New Roman" w:hAnsi="Sylfaen" w:cs="Sylfaen"/>
          <w:b/>
          <w:sz w:val="20"/>
          <w:szCs w:val="24"/>
          <w:lang w:val="en-US"/>
        </w:rPr>
        <w:t>ԿԱՐԳԸ</w:t>
      </w:r>
      <w:r w:rsidRPr="00C65B5A">
        <w:rPr>
          <w:rFonts w:ascii="GHEA Grapalat" w:eastAsia="Times New Roman" w:hAnsi="GHEA Grapalat" w:cs="Arial"/>
          <w:b/>
          <w:sz w:val="20"/>
          <w:szCs w:val="24"/>
          <w:lang w:val="af-ZA"/>
        </w:rPr>
        <w:t xml:space="preserve"> </w:t>
      </w:r>
    </w:p>
    <w:p w:rsidR="00C65B5A" w:rsidRPr="00C65B5A" w:rsidRDefault="00C65B5A" w:rsidP="00C65B5A">
      <w:pPr>
        <w:spacing w:after="0" w:line="240" w:lineRule="auto"/>
        <w:jc w:val="center"/>
        <w:rPr>
          <w:rFonts w:ascii="GHEA Grapalat" w:eastAsia="Times New Roman" w:hAnsi="GHEA Grapalat" w:cs="Times New Roman"/>
          <w:b/>
          <w:sz w:val="20"/>
          <w:szCs w:val="24"/>
          <w:lang w:val="af-ZA"/>
        </w:rPr>
      </w:pP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af-ZA"/>
        </w:rPr>
        <w:t xml:space="preserve">3.1 </w:t>
      </w:r>
      <w:r w:rsidRPr="00C65B5A">
        <w:rPr>
          <w:rFonts w:ascii="Sylfaen" w:eastAsia="Times New Roman" w:hAnsi="Sylfaen" w:cs="Sylfaen"/>
          <w:sz w:val="20"/>
          <w:szCs w:val="24"/>
          <w:lang w:val="en-US"/>
        </w:rPr>
        <w:t>Օրենքի</w:t>
      </w:r>
      <w:r w:rsidRPr="00C65B5A">
        <w:rPr>
          <w:rFonts w:ascii="GHEA Grapalat" w:eastAsia="Times New Roman" w:hAnsi="GHEA Grapalat" w:cs="Arial"/>
          <w:sz w:val="20"/>
          <w:szCs w:val="24"/>
          <w:lang w:val="af-ZA"/>
        </w:rPr>
        <w:t xml:space="preserve"> 29-</w:t>
      </w:r>
      <w:r w:rsidRPr="00C65B5A">
        <w:rPr>
          <w:rFonts w:ascii="Sylfaen" w:eastAsia="Times New Roman" w:hAnsi="Sylfaen" w:cs="Sylfaen"/>
          <w:sz w:val="20"/>
          <w:szCs w:val="24"/>
          <w:lang w:val="en-US"/>
        </w:rPr>
        <w:t>րդ</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հոդվածի</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համաձայն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մասնակիցն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իրավունք</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ունի</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պատվիրատուից</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պահանջել</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հրավերի</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պարզաբանում</w:t>
      </w:r>
      <w:r w:rsidRPr="00C65B5A">
        <w:rPr>
          <w:rFonts w:ascii="Tahoma" w:eastAsia="Times New Roman" w:hAnsi="Tahoma" w:cs="Tahoma"/>
          <w:sz w:val="20"/>
          <w:szCs w:val="24"/>
          <w:lang w:val="en-US"/>
        </w:rPr>
        <w:t>։</w:t>
      </w:r>
    </w:p>
    <w:p w:rsidR="00C65B5A" w:rsidRPr="00C65B5A" w:rsidRDefault="00C65B5A" w:rsidP="00C65B5A">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C65B5A">
        <w:rPr>
          <w:rFonts w:ascii="Sylfaen" w:eastAsia="Times New Roman" w:hAnsi="Sylfaen" w:cs="Sylfaen"/>
          <w:sz w:val="20"/>
          <w:szCs w:val="24"/>
          <w:lang w:val="en-US"/>
        </w:rPr>
        <w:t>Մասնակիցն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իրավունք</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ունի</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հայտերի</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ներկայացման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վերջնաժամկետը</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լրանալուց</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առնվազն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հինգ</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օրացուցային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օր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առաջ</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af-ZA"/>
        </w:rPr>
        <w:t>գրավոր</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հանձնաժողովից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պահանջելու</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հրավերի</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պարզաբանում</w:t>
      </w:r>
      <w:r w:rsidRPr="00C65B5A">
        <w:rPr>
          <w:rFonts w:ascii="Tahoma" w:eastAsia="Times New Roman" w:hAnsi="Tahoma" w:cs="Tahoma"/>
          <w:sz w:val="20"/>
          <w:szCs w:val="24"/>
          <w:lang w:val="en-US"/>
        </w:rPr>
        <w:t>։</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Հանձնաժողովը</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հարցումը</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կատարած</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մասնակցին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պարզաբանումը</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տրամադրում</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գրավոր</w:t>
      </w:r>
      <w:r w:rsidRPr="00C65B5A" w:rsidDel="00A3468D">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հարցումը</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ստանալու</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օրվան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հաջորդող</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երկու</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օրացուցային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օրվա</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ընթացքում</w:t>
      </w:r>
      <w:r w:rsidRPr="00C65B5A">
        <w:rPr>
          <w:rFonts w:ascii="GHEA Grapalat" w:eastAsia="Times New Roman" w:hAnsi="GHEA Grapalat" w:cs="Sylfaen"/>
          <w:color w:val="FFFFFF"/>
          <w:sz w:val="20"/>
          <w:szCs w:val="24"/>
          <w:vertAlign w:val="superscript"/>
          <w:lang w:val="af-ZA"/>
        </w:rPr>
        <w:t>5</w:t>
      </w:r>
      <w:r w:rsidRPr="00C65B5A">
        <w:rPr>
          <w:rFonts w:ascii="Tahoma" w:eastAsia="Times New Roman" w:hAnsi="Tahoma" w:cs="Tahoma"/>
          <w:sz w:val="20"/>
          <w:szCs w:val="24"/>
          <w:lang w:val="en-US"/>
        </w:rPr>
        <w:t>։</w:t>
      </w:r>
      <w:r w:rsidRPr="00C65B5A">
        <w:rPr>
          <w:rFonts w:ascii="GHEA Grapalat" w:eastAsia="Times New Roman" w:hAnsi="GHEA Grapalat" w:cs="Tahoma"/>
          <w:sz w:val="20"/>
          <w:szCs w:val="24"/>
          <w:vertAlign w:val="superscript"/>
          <w:lang w:val="en-US"/>
        </w:rPr>
        <w:t>5</w:t>
      </w:r>
      <w:r w:rsidRPr="00C65B5A">
        <w:rPr>
          <w:rFonts w:ascii="GHEA Grapalat" w:eastAsia="Times New Roman" w:hAnsi="GHEA Grapalat" w:cs="Tahoma"/>
          <w:sz w:val="20"/>
          <w:szCs w:val="24"/>
          <w:lang w:val="af-ZA"/>
        </w:rPr>
        <w:t xml:space="preserve"> </w:t>
      </w:r>
      <w:r w:rsidRPr="00C65B5A">
        <w:rPr>
          <w:rFonts w:ascii="GHEA Grapalat" w:eastAsia="Times New Roman" w:hAnsi="GHEA Grapalat" w:cs="Times New Roma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4"/>
          <w:lang w:val="af-ZA"/>
        </w:rPr>
        <w:t xml:space="preserve">3.2 </w:t>
      </w:r>
      <w:r w:rsidRPr="00C65B5A">
        <w:rPr>
          <w:rFonts w:ascii="Sylfaen" w:eastAsia="Times New Roman" w:hAnsi="Sylfaen" w:cs="Sylfaen"/>
          <w:sz w:val="20"/>
          <w:szCs w:val="24"/>
          <w:lang w:val="en-US"/>
        </w:rPr>
        <w:t>Հարցման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պարզաբանումների</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բովանդակության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մասին</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հայտարարությունը</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պարզաբանումը</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տրամադրելու</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օրը</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հրապարակվում</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Arial"/>
          <w:sz w:val="20"/>
          <w:szCs w:val="24"/>
          <w:lang w:val="af-ZA"/>
        </w:rPr>
        <w:t xml:space="preserve"> </w:t>
      </w:r>
      <w:r w:rsidRPr="00C65B5A">
        <w:rPr>
          <w:rFonts w:ascii="GHEA Grapalat" w:eastAsia="Times New Roman" w:hAnsi="GHEA Grapalat" w:cs="Sylfaen"/>
          <w:sz w:val="20"/>
          <w:szCs w:val="24"/>
          <w:lang w:val="af-ZA"/>
        </w:rPr>
        <w:t xml:space="preserve">www.procurement.am </w:t>
      </w:r>
      <w:r w:rsidRPr="00C65B5A">
        <w:rPr>
          <w:rFonts w:ascii="Sylfaen" w:eastAsia="Times New Roman" w:hAnsi="Sylfaen" w:cs="Sylfaen"/>
          <w:sz w:val="20"/>
          <w:szCs w:val="24"/>
        </w:rPr>
        <w:t>հասցեով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գործող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տեղեկագր</w:t>
      </w:r>
      <w:r w:rsidRPr="00C65B5A">
        <w:rPr>
          <w:rFonts w:ascii="Sylfaen" w:eastAsia="Times New Roman" w:hAnsi="Sylfaen" w:cs="Sylfaen"/>
          <w:sz w:val="20"/>
          <w:szCs w:val="24"/>
          <w:lang w:val="en-US"/>
        </w:rPr>
        <w:t>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այսուհետ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տեղեկագիր</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Times New Roman"/>
          <w:sz w:val="24"/>
          <w:szCs w:val="24"/>
          <w:lang w:val="af-ZA"/>
        </w:rPr>
        <w:t>«</w:t>
      </w:r>
      <w:r w:rsidRPr="00C65B5A">
        <w:rPr>
          <w:rFonts w:ascii="Sylfaen" w:eastAsia="Times New Roman" w:hAnsi="Sylfaen" w:cs="Sylfaen"/>
          <w:sz w:val="20"/>
          <w:szCs w:val="24"/>
          <w:lang w:val="en-US"/>
        </w:rPr>
        <w:t>Գնումների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հայտարարություններ</w:t>
      </w:r>
      <w:r w:rsidRPr="00C65B5A">
        <w:rPr>
          <w:rFonts w:ascii="GHEA Grapalat" w:eastAsia="Times New Roman" w:hAnsi="GHEA Grapalat" w:cs="Times New Roman"/>
          <w:sz w:val="24"/>
          <w:szCs w:val="24"/>
          <w:lang w:val="af-ZA"/>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բաժնի</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Times New Roman"/>
          <w:sz w:val="24"/>
          <w:szCs w:val="24"/>
          <w:lang w:val="af-ZA"/>
        </w:rPr>
        <w:t>«</w:t>
      </w:r>
      <w:r w:rsidRPr="00C65B5A">
        <w:rPr>
          <w:rFonts w:ascii="Sylfaen" w:eastAsia="Times New Roman" w:hAnsi="Sylfaen" w:cs="Sylfaen"/>
          <w:sz w:val="20"/>
          <w:szCs w:val="24"/>
          <w:lang w:val="en-US"/>
        </w:rPr>
        <w:t>Հրավերների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պարզաբանումների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վերաբերյալ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հայտարարություններ</w:t>
      </w:r>
      <w:r w:rsidRPr="00C65B5A">
        <w:rPr>
          <w:rFonts w:ascii="GHEA Grapalat" w:eastAsia="Times New Roman" w:hAnsi="GHEA Grapalat" w:cs="Times New Roman"/>
          <w:sz w:val="24"/>
          <w:szCs w:val="24"/>
          <w:lang w:val="af-ZA"/>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ենթաբաբաժնում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առանց</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նշելու</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հարցումը</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կատարած</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մասնակցի</w:t>
      </w:r>
      <w:r w:rsidRPr="00C65B5A">
        <w:rPr>
          <w:rFonts w:ascii="GHEA Grapalat" w:eastAsia="Times New Roman" w:hAnsi="GHEA Grapalat" w:cs="Arial"/>
          <w:sz w:val="20"/>
          <w:szCs w:val="24"/>
          <w:lang w:val="af-ZA"/>
        </w:rPr>
        <w:t xml:space="preserve"> </w:t>
      </w:r>
      <w:r w:rsidRPr="00C65B5A">
        <w:rPr>
          <w:rFonts w:ascii="Sylfaen" w:eastAsia="Times New Roman" w:hAnsi="Sylfaen" w:cs="Sylfaen"/>
          <w:sz w:val="20"/>
          <w:szCs w:val="24"/>
          <w:lang w:val="en-US"/>
        </w:rPr>
        <w:t>տվյալները</w:t>
      </w:r>
      <w:r w:rsidRPr="00C65B5A">
        <w:rPr>
          <w:rFonts w:ascii="Tahoma" w:eastAsia="Times New Roman" w:hAnsi="Tahoma" w:cs="Tahoma"/>
          <w:sz w:val="20"/>
          <w:szCs w:val="24"/>
          <w:lang w:val="en-US"/>
        </w:rPr>
        <w:t>։</w:t>
      </w:r>
      <w:r w:rsidRPr="00C65B5A">
        <w:rPr>
          <w:rFonts w:ascii="GHEA Grapalat" w:eastAsia="Times New Roman" w:hAnsi="GHEA Grapalat" w:cs="Tahoma"/>
          <w:sz w:val="20"/>
          <w:szCs w:val="24"/>
          <w:lang w:val="af-ZA"/>
        </w:rPr>
        <w:t xml:space="preserve"> </w:t>
      </w:r>
    </w:p>
    <w:p w:rsidR="00C65B5A" w:rsidRPr="00C65B5A" w:rsidRDefault="00C65B5A" w:rsidP="00C65B5A">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C65B5A">
        <w:rPr>
          <w:rFonts w:ascii="GHEA Grapalat" w:eastAsia="Times New Roman" w:hAnsi="GHEA Grapalat" w:cs="Arial Unicode"/>
          <w:sz w:val="20"/>
          <w:szCs w:val="24"/>
          <w:lang w:val="af-ZA"/>
        </w:rPr>
        <w:t xml:space="preserve">3.3 </w:t>
      </w:r>
      <w:r w:rsidRPr="00C65B5A">
        <w:rPr>
          <w:rFonts w:ascii="Sylfaen" w:eastAsia="Times New Roman" w:hAnsi="Sylfaen" w:cs="Sylfaen"/>
          <w:sz w:val="20"/>
          <w:szCs w:val="24"/>
        </w:rPr>
        <w:t>Պարզաբանում</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չի</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տրամադրվում</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հարցումը</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կատարվել</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lang w:val="en-US"/>
        </w:rPr>
        <w:t>բաժն</w:t>
      </w:r>
      <w:r w:rsidRPr="00C65B5A">
        <w:rPr>
          <w:rFonts w:ascii="Sylfaen" w:eastAsia="Times New Roman" w:hAnsi="Sylfaen" w:cs="Sylfaen"/>
          <w:sz w:val="20"/>
          <w:szCs w:val="24"/>
        </w:rPr>
        <w:t>ով</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սահմանված</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ժամկետի</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խախտմամբ</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ինչպես</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նաև</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հարցումը</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դուրս</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բովանդակության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շրջանակից</w:t>
      </w:r>
      <w:r w:rsidRPr="00C65B5A">
        <w:rPr>
          <w:rFonts w:ascii="GHEA Grapalat" w:eastAsia="Times New Roman" w:hAnsi="GHEA Grapalat" w:cs="Sylfaen"/>
          <w:sz w:val="20"/>
          <w:szCs w:val="24"/>
          <w:lang w:val="af-ZA"/>
        </w:rPr>
        <w:t xml:space="preserve"> </w:t>
      </w:r>
      <w:r w:rsidRPr="00C65B5A">
        <w:rPr>
          <w:rFonts w:ascii="Tahoma" w:eastAsia="Times New Roman" w:hAnsi="Tahoma" w:cs="Tahoma"/>
          <w:sz w:val="20"/>
          <w:szCs w:val="24"/>
          <w:lang w:val="en-US"/>
        </w:rPr>
        <w:t>։</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0"/>
          <w:lang w:val="en-US"/>
        </w:rPr>
        <w:t>Ընդ</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որում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մասնակիցը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գրավոր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ծանուցվում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պարզաբանում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չտրամադրելու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հիմքերի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հարցումը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ստանալու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օրվան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հաջորդող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երկու</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օրացուցային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Times New Roman"/>
          <w:sz w:val="20"/>
          <w:szCs w:val="20"/>
          <w:lang w:val="af-ZA"/>
        </w:rPr>
        <w:t>:</w:t>
      </w:r>
    </w:p>
    <w:p w:rsidR="00C65B5A" w:rsidRPr="00C65B5A" w:rsidRDefault="00C65B5A" w:rsidP="00C65B5A">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C65B5A">
        <w:rPr>
          <w:rFonts w:ascii="GHEA Grapalat" w:eastAsia="Times New Roman" w:hAnsi="GHEA Grapalat" w:cs="Arial Unicode"/>
          <w:sz w:val="20"/>
          <w:szCs w:val="24"/>
          <w:lang w:val="af-ZA"/>
        </w:rPr>
        <w:t xml:space="preserve">3.4 </w:t>
      </w:r>
      <w:r w:rsidRPr="00C65B5A">
        <w:rPr>
          <w:rFonts w:ascii="Sylfaen" w:eastAsia="Times New Roman" w:hAnsi="Sylfaen" w:cs="Sylfaen"/>
          <w:sz w:val="20"/>
          <w:szCs w:val="24"/>
        </w:rPr>
        <w:t>Հայտերի</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ներկայացման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վերջնաժամկետը</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լրանալուց</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առնվազն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հինգ</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օրացուցային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օր</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առաջ</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հրավերում</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կատարվել</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փոփոխություններ</w:t>
      </w:r>
      <w:r w:rsidRPr="00C65B5A">
        <w:rPr>
          <w:rFonts w:ascii="Tahoma" w:eastAsia="Times New Roman" w:hAnsi="Tahoma" w:cs="Tahoma"/>
          <w:sz w:val="20"/>
          <w:szCs w:val="24"/>
          <w:lang w:val="en-US"/>
        </w:rPr>
        <w:t>։</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lang w:val="en-US"/>
        </w:rPr>
        <w:t>Փ</w:t>
      </w:r>
      <w:r w:rsidRPr="00C65B5A">
        <w:rPr>
          <w:rFonts w:ascii="Sylfaen" w:eastAsia="Times New Roman" w:hAnsi="Sylfaen" w:cs="Sylfaen"/>
          <w:sz w:val="20"/>
          <w:szCs w:val="24"/>
        </w:rPr>
        <w:t>ոփոխություն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կատարելու</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օրվան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երեք</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օրացուցային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ընթացքում</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փոփոխություն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կատարելու</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դրանք</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տրամադրելու</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պայմանների</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մասին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հայտարարություն</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հրապարակվում</w:t>
      </w:r>
      <w:r w:rsidRPr="00C65B5A">
        <w:rPr>
          <w:rFonts w:ascii="GHEA Grapalat" w:eastAsia="Times New Roman" w:hAnsi="GHEA Grapalat" w:cs="Arial Unicode"/>
          <w:sz w:val="20"/>
          <w:szCs w:val="24"/>
          <w:lang w:val="af-ZA"/>
        </w:rPr>
        <w:t xml:space="preserve"> </w:t>
      </w:r>
      <w:r w:rsidRPr="00C65B5A">
        <w:rPr>
          <w:rFonts w:ascii="Sylfaen" w:eastAsia="Times New Roman" w:hAnsi="Sylfaen" w:cs="Sylfaen"/>
          <w:sz w:val="20"/>
          <w:szCs w:val="24"/>
        </w:rPr>
        <w:t>տեղեկագրում</w:t>
      </w:r>
      <w:r w:rsidRPr="00C65B5A">
        <w:rPr>
          <w:rFonts w:ascii="Tahoma" w:eastAsia="Times New Roman" w:hAnsi="Tahoma" w:cs="Tahoma"/>
          <w:sz w:val="20"/>
          <w:szCs w:val="24"/>
          <w:lang w:val="en-US"/>
        </w:rPr>
        <w:t>։</w:t>
      </w:r>
      <w:r w:rsidRPr="00C65B5A">
        <w:rPr>
          <w:rFonts w:ascii="GHEA Grapalat" w:eastAsia="Times New Roman" w:hAnsi="GHEA Grapalat" w:cs="Arial Unicode"/>
          <w:sz w:val="20"/>
          <w:szCs w:val="24"/>
          <w:lang w:val="af-ZA"/>
        </w:rPr>
        <w:t xml:space="preserve"> </w:t>
      </w:r>
    </w:p>
    <w:p w:rsidR="00C65B5A" w:rsidRPr="00C65B5A" w:rsidRDefault="00C65B5A" w:rsidP="00C65B5A">
      <w:pPr>
        <w:autoSpaceDE w:val="0"/>
        <w:autoSpaceDN w:val="0"/>
        <w:adjustRightInd w:val="0"/>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3.5 </w:t>
      </w:r>
      <w:r w:rsidRPr="00C65B5A">
        <w:rPr>
          <w:rFonts w:ascii="Sylfaen" w:eastAsia="Times New Roman" w:hAnsi="Sylfaen" w:cs="Sylfaen"/>
          <w:sz w:val="20"/>
          <w:szCs w:val="24"/>
          <w:lang w:val="hy-AM"/>
        </w:rPr>
        <w:t>Յուրաքաչյուր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իրավունք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փոփոխությունների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վերջնաժամկետը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լրանալը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էլեկտրոնային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փոստի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միջոցով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գնահատող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քարտուղարին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հիմնավորումներ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առարկայի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բնութագրերի՝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օրենքով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մրցակցության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խտրականության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բացառման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տեսակետից՝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ազգանունը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հիմնավորումներն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ընդունելի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գնահատող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հանձնաժողովը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դրանցով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պայմանավորված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փոփոխություններ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հրավերում</w:t>
      </w:r>
      <w:r w:rsidRPr="00C65B5A">
        <w:rPr>
          <w:rFonts w:ascii="GHEA Grapalat" w:eastAsia="Times New Roman" w:hAnsi="GHEA Grapalat" w:cs="Sylfaen"/>
          <w:sz w:val="20"/>
          <w:szCs w:val="24"/>
          <w:lang w:val="hy-AM"/>
        </w:rPr>
        <w:t xml:space="preserve">: </w:t>
      </w:r>
    </w:p>
    <w:p w:rsidR="00C65B5A" w:rsidRPr="00C65B5A" w:rsidRDefault="00C65B5A" w:rsidP="00C65B5A">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C65B5A">
        <w:rPr>
          <w:rFonts w:ascii="GHEA Grapalat" w:eastAsia="Times New Roman" w:hAnsi="GHEA Grapalat" w:cs="Arial Unicode"/>
          <w:sz w:val="20"/>
          <w:szCs w:val="24"/>
          <w:lang w:val="hy-AM"/>
        </w:rPr>
        <w:t xml:space="preserve">3.5 </w:t>
      </w:r>
      <w:r w:rsidRPr="00C65B5A">
        <w:rPr>
          <w:rFonts w:ascii="Sylfaen" w:eastAsia="Times New Roman" w:hAnsi="Sylfaen" w:cs="Sylfaen"/>
          <w:sz w:val="20"/>
          <w:szCs w:val="24"/>
          <w:lang w:val="hy-AM"/>
        </w:rPr>
        <w:t>Հրավերում</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փոփոխություններ</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կատարվելու</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հայտերը</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ներկայացնելու</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վերջնաժամկետը</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հաշվվում</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փոփոխությունների</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տեղեկագրում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հայտարարության</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հրապարակման</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օրվանից</w:t>
      </w:r>
      <w:r w:rsidRPr="00C65B5A">
        <w:rPr>
          <w:rFonts w:ascii="Tahoma" w:eastAsia="Times New Roman" w:hAnsi="Tahoma" w:cs="Tahoma"/>
          <w:sz w:val="20"/>
          <w:szCs w:val="24"/>
          <w:lang w:val="hy-AM"/>
        </w:rPr>
        <w:t>։</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մասնակիցները</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պարտավոր</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երկարաձգել</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իրենց</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ներկայացրած</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հայտի</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ապահովման</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վավերականության</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ժամկետը</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ներկայացնել</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հայտի</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նոր</w:t>
      </w:r>
      <w:r w:rsidRPr="00C65B5A">
        <w:rPr>
          <w:rFonts w:ascii="GHEA Grapalat" w:eastAsia="Times New Roman" w:hAnsi="GHEA Grapalat" w:cs="Arial Unicode"/>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color w:val="FFFFFF"/>
          <w:sz w:val="20"/>
          <w:szCs w:val="24"/>
          <w:shd w:val="clear" w:color="auto" w:fill="FFFFFF"/>
          <w:vertAlign w:val="superscript"/>
        </w:rPr>
        <w:footnoteReference w:id="5"/>
      </w:r>
      <w:r w:rsidRPr="00C65B5A">
        <w:rPr>
          <w:rFonts w:ascii="Tahoma" w:eastAsia="Times New Roman" w:hAnsi="Tahoma" w:cs="Tahoma"/>
          <w:sz w:val="20"/>
          <w:szCs w:val="24"/>
          <w:lang w:val="hy-AM"/>
        </w:rPr>
        <w:t>։</w:t>
      </w:r>
      <w:r w:rsidRPr="00C65B5A">
        <w:rPr>
          <w:rFonts w:ascii="GHEA Grapalat" w:eastAsia="Times New Roman" w:hAnsi="GHEA Grapalat" w:cs="Tahoma"/>
          <w:sz w:val="20"/>
          <w:szCs w:val="24"/>
          <w:vertAlign w:val="superscript"/>
          <w:lang w:val="hy-AM"/>
        </w:rPr>
        <w:t>6</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p>
    <w:p w:rsidR="00C65B5A" w:rsidRPr="00C65B5A" w:rsidRDefault="00C65B5A" w:rsidP="00C65B5A">
      <w:pPr>
        <w:spacing w:after="0" w:line="240" w:lineRule="auto"/>
        <w:jc w:val="center"/>
        <w:rPr>
          <w:rFonts w:ascii="GHEA Grapalat" w:eastAsia="Times New Roman" w:hAnsi="GHEA Grapalat" w:cs="Times New Roman"/>
          <w:b/>
          <w:sz w:val="20"/>
          <w:szCs w:val="24"/>
          <w:lang w:val="hy-AM"/>
        </w:rPr>
      </w:pPr>
    </w:p>
    <w:p w:rsidR="00C65B5A" w:rsidRPr="00C65B5A" w:rsidRDefault="00C65B5A" w:rsidP="00C65B5A">
      <w:pPr>
        <w:spacing w:after="0" w:line="240" w:lineRule="auto"/>
        <w:jc w:val="center"/>
        <w:rPr>
          <w:rFonts w:ascii="GHEA Grapalat" w:eastAsia="Times New Roman" w:hAnsi="GHEA Grapalat" w:cs="Arial"/>
          <w:b/>
          <w:sz w:val="20"/>
          <w:szCs w:val="24"/>
          <w:lang w:val="hy-AM"/>
        </w:rPr>
      </w:pPr>
      <w:r w:rsidRPr="00C65B5A">
        <w:rPr>
          <w:rFonts w:ascii="GHEA Grapalat" w:eastAsia="Times New Roman" w:hAnsi="GHEA Grapalat" w:cs="Times New Roman"/>
          <w:b/>
          <w:sz w:val="20"/>
          <w:szCs w:val="24"/>
          <w:lang w:val="hy-AM"/>
        </w:rPr>
        <w:t xml:space="preserve">4.  </w:t>
      </w:r>
      <w:r w:rsidRPr="00C65B5A">
        <w:rPr>
          <w:rFonts w:ascii="Sylfaen" w:eastAsia="Times New Roman" w:hAnsi="Sylfaen" w:cs="Sylfaen"/>
          <w:b/>
          <w:sz w:val="20"/>
          <w:szCs w:val="24"/>
          <w:lang w:val="hy-AM"/>
        </w:rPr>
        <w:t>ՀԱՅՏԸ</w:t>
      </w:r>
      <w:r w:rsidRPr="00C65B5A">
        <w:rPr>
          <w:rFonts w:ascii="GHEA Grapalat" w:eastAsia="Times New Roman" w:hAnsi="GHEA Grapalat" w:cs="Arial"/>
          <w:b/>
          <w:sz w:val="20"/>
          <w:szCs w:val="24"/>
          <w:lang w:val="hy-AM"/>
        </w:rPr>
        <w:t xml:space="preserve"> </w:t>
      </w:r>
      <w:r w:rsidRPr="00C65B5A">
        <w:rPr>
          <w:rFonts w:ascii="Sylfaen" w:eastAsia="Times New Roman" w:hAnsi="Sylfaen" w:cs="Sylfaen"/>
          <w:b/>
          <w:sz w:val="20"/>
          <w:szCs w:val="24"/>
          <w:lang w:val="hy-AM"/>
        </w:rPr>
        <w:t>ՆԵՐԿԱՅԱՑՆԵԼՈՒ</w:t>
      </w:r>
      <w:r w:rsidRPr="00C65B5A">
        <w:rPr>
          <w:rFonts w:ascii="GHEA Grapalat" w:eastAsia="Times New Roman" w:hAnsi="GHEA Grapalat" w:cs="Arial"/>
          <w:b/>
          <w:sz w:val="20"/>
          <w:szCs w:val="24"/>
          <w:lang w:val="hy-AM"/>
        </w:rPr>
        <w:t xml:space="preserve"> </w:t>
      </w:r>
      <w:r w:rsidRPr="00C65B5A">
        <w:rPr>
          <w:rFonts w:ascii="Sylfaen" w:eastAsia="Times New Roman" w:hAnsi="Sylfaen" w:cs="Sylfaen"/>
          <w:b/>
          <w:sz w:val="20"/>
          <w:szCs w:val="24"/>
          <w:lang w:val="hy-AM"/>
        </w:rPr>
        <w:t>ԿԱՐԳԸ</w:t>
      </w:r>
    </w:p>
    <w:p w:rsidR="00C65B5A" w:rsidRPr="00C65B5A" w:rsidRDefault="00C65B5A" w:rsidP="00C65B5A">
      <w:pPr>
        <w:spacing w:after="0" w:line="240" w:lineRule="auto"/>
        <w:jc w:val="center"/>
        <w:rPr>
          <w:rFonts w:ascii="GHEA Grapalat" w:eastAsia="Times New Roman" w:hAnsi="GHEA Grapalat" w:cs="Times New Roman"/>
          <w:b/>
          <w:sz w:val="20"/>
          <w:szCs w:val="24"/>
          <w:lang w:val="hy-AM"/>
        </w:rPr>
      </w:pPr>
      <w:r w:rsidRPr="00C65B5A">
        <w:rPr>
          <w:rFonts w:ascii="GHEA Grapalat" w:eastAsia="Times New Roman" w:hAnsi="GHEA Grapalat" w:cs="Times New Roman"/>
          <w:b/>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af-ZA"/>
        </w:rPr>
      </w:pPr>
      <w:r w:rsidRPr="00C65B5A">
        <w:rPr>
          <w:rFonts w:ascii="GHEA Grapalat" w:eastAsia="Times New Roman" w:hAnsi="GHEA Grapalat" w:cs="Times New Roman"/>
          <w:sz w:val="20"/>
          <w:szCs w:val="24"/>
          <w:lang w:val="hy-AM"/>
        </w:rPr>
        <w:t>4</w:t>
      </w:r>
      <w:r w:rsidRPr="00C65B5A">
        <w:rPr>
          <w:rFonts w:ascii="GHEA Grapalat" w:eastAsia="Times New Roman" w:hAnsi="GHEA Grapalat" w:cs="Sylfaen"/>
          <w:sz w:val="20"/>
          <w:szCs w:val="24"/>
          <w:lang w:val="hy-AM"/>
        </w:rPr>
        <w:t xml:space="preserve">.1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ընթացակարգին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հանձնաժողովին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w:t>
      </w:r>
      <w:r w:rsidRPr="00C65B5A">
        <w:rPr>
          <w:rFonts w:ascii="Tahoma" w:eastAsia="Times New Roman" w:hAnsi="Tahoma" w:cs="Tahoma"/>
          <w:sz w:val="20"/>
          <w:szCs w:val="24"/>
          <w:lang w:val="hy-AM"/>
        </w:rPr>
        <w:t>։</w:t>
      </w:r>
      <w:r w:rsidRPr="00C65B5A">
        <w:rPr>
          <w:rFonts w:ascii="GHEA Grapalat" w:eastAsia="Times New Roman" w:hAnsi="GHEA Grapalat" w:cs="Times New Roman"/>
          <w:sz w:val="20"/>
          <w:szCs w:val="24"/>
          <w:lang w:val="af-ZA"/>
        </w:rPr>
        <w:t xml:space="preserve"> </w:t>
      </w:r>
      <w:r w:rsidRPr="00C65B5A">
        <w:rPr>
          <w:rFonts w:ascii="Sylfaen" w:eastAsia="Times New Roman" w:hAnsi="Sylfaen" w:cs="Sylfaen"/>
          <w:sz w:val="20"/>
          <w:szCs w:val="24"/>
          <w:lang w:val="en-US"/>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վրա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ներկայացվող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առաջարկն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Sylfaen" w:eastAsia="Times New Roman" w:hAnsi="Sylfaen" w:cs="Sylfaen"/>
          <w:sz w:val="20"/>
          <w:szCs w:val="20"/>
          <w:lang w:val="af-ZA"/>
        </w:rPr>
        <w:t>Մասնակիցը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կարող</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հայտ</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ներկայացնել</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ինչպես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յուրաքանչյուր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չափաբաժնի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այնպես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էլ</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մի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քանի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կամ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բոլոր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չափաբաժինների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af-ZA"/>
        </w:rPr>
        <w:t>համար</w:t>
      </w:r>
      <w:r w:rsidRPr="00C65B5A">
        <w:rPr>
          <w:rFonts w:ascii="Tahoma" w:eastAsia="Times New Roman" w:hAnsi="Tahoma" w:cs="Tahoma"/>
          <w:sz w:val="20"/>
          <w:szCs w:val="24"/>
          <w:lang w:val="hy-AM"/>
        </w:rPr>
        <w:t>։</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Հայտը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ավարտը</w:t>
      </w:r>
      <w:r w:rsidRPr="00C65B5A">
        <w:rPr>
          <w:rFonts w:ascii="Tahoma" w:eastAsia="Times New Roman" w:hAnsi="Tahoma" w:cs="Tahoma"/>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Հայտի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պատրաստման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նկարագրված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hy-AM"/>
        </w:rPr>
        <w:t xml:space="preserve"> 2-</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մրցույթի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պատրաստելու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հրահանգում</w:t>
      </w:r>
      <w:r w:rsidRPr="00C65B5A">
        <w:rPr>
          <w:rFonts w:ascii="Tahoma" w:eastAsia="Times New Roman" w:hAnsi="Tahoma" w:cs="Tahoma"/>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4.2  </w:t>
      </w:r>
      <w:r w:rsidRPr="00C65B5A">
        <w:rPr>
          <w:rFonts w:ascii="Sylfaen" w:eastAsia="Times New Roman" w:hAnsi="Sylfaen" w:cs="Sylfaen"/>
          <w:sz w:val="20"/>
          <w:szCs w:val="24"/>
          <w:lang w:val="hy-AM"/>
        </w:rPr>
        <w:t>Ընթացակարգի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անհրաժեշտ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0"/>
          <w:lang w:val="af-ZA"/>
        </w:rPr>
        <w:t>հանձնաժողովին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ոչ</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ուշ</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հայտարարությունը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տեղեկագրում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հրապարակվելու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օրվանից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հաշված</w:t>
      </w:r>
      <w:r w:rsidRPr="00C65B5A">
        <w:rPr>
          <w:rFonts w:ascii="GHEA Grapalat" w:eastAsia="Times New Roman" w:hAnsi="GHEA Grapalat" w:cs="Sylfaen"/>
          <w:sz w:val="20"/>
          <w:szCs w:val="24"/>
          <w:lang w:val="hy-AM"/>
        </w:rPr>
        <w:t xml:space="preserve"> </w:t>
      </w:r>
      <w:r w:rsidRPr="00C65B5A">
        <w:rPr>
          <w:rFonts w:ascii="Franklin Gothic Medium Cond" w:eastAsia="Times New Roman" w:hAnsi="Franklin Gothic Medium Cond" w:cs="Franklin Gothic Medium Cond"/>
          <w:sz w:val="20"/>
          <w:szCs w:val="24"/>
          <w:lang w:val="hy-AM"/>
        </w:rPr>
        <w:t>«</w:t>
      </w:r>
      <w:r w:rsidR="00087ACD" w:rsidRPr="00087ACD">
        <w:rPr>
          <w:rFonts w:ascii="Franklin Gothic Medium Cond" w:eastAsia="Times New Roman" w:hAnsi="Franklin Gothic Medium Cond" w:cs="Franklin Gothic Medium Cond"/>
          <w:sz w:val="20"/>
          <w:szCs w:val="24"/>
          <w:lang w:val="hy-AM"/>
        </w:rPr>
        <w:t>7</w:t>
      </w:r>
      <w:r w:rsidRPr="00C65B5A">
        <w:rPr>
          <w:rFonts w:ascii="GHEA Grapalat" w:eastAsia="Times New Roman" w:hAnsi="GHEA Grapalat" w:cs="Sylfaen"/>
          <w:sz w:val="20"/>
          <w:szCs w:val="24"/>
          <w:lang w:val="hy-AM"/>
        </w:rPr>
        <w:t>--</w:t>
      </w:r>
      <w:r w:rsidRPr="00C65B5A">
        <w:rPr>
          <w:rFonts w:ascii="Franklin Gothic Medium Cond" w:eastAsia="Times New Roman" w:hAnsi="Franklin Gothic Medium Cond" w:cs="Franklin Gothic Medium Cond"/>
          <w:sz w:val="20"/>
          <w:szCs w:val="24"/>
          <w:lang w:val="hy-AM"/>
        </w:rPr>
        <w:t>»</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ժամը</w:t>
      </w:r>
      <w:r w:rsidRPr="00C65B5A">
        <w:rPr>
          <w:rFonts w:ascii="GHEA Grapalat" w:eastAsia="Times New Roman" w:hAnsi="GHEA Grapalat" w:cs="Sylfaen"/>
          <w:sz w:val="20"/>
          <w:szCs w:val="24"/>
          <w:lang w:val="hy-AM"/>
        </w:rPr>
        <w:t xml:space="preserve"> </w:t>
      </w:r>
      <w:r w:rsidR="00087ACD" w:rsidRPr="00087ACD">
        <w:rPr>
          <w:rFonts w:ascii="Franklin Gothic Medium Cond" w:eastAsia="Times New Roman" w:hAnsi="Franklin Gothic Medium Cond" w:cs="Franklin Gothic Medium Cond"/>
          <w:sz w:val="20"/>
          <w:szCs w:val="24"/>
          <w:lang w:val="hy-AM"/>
        </w:rPr>
        <w:t>12-00</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ն</w:t>
      </w:r>
      <w:r w:rsidRPr="00C65B5A">
        <w:rPr>
          <w:rFonts w:ascii="GHEA Grapalat" w:eastAsia="Times New Roman" w:hAnsi="GHEA Grapalat" w:cs="Sylfaen"/>
          <w:sz w:val="20"/>
          <w:szCs w:val="24"/>
          <w:lang w:val="hy-AM"/>
        </w:rPr>
        <w:t xml:space="preserve">, </w:t>
      </w:r>
      <w:r w:rsidR="00087ACD" w:rsidRPr="00087ACD">
        <w:rPr>
          <w:rFonts w:ascii="Sylfaen" w:eastAsia="Times New Roman" w:hAnsi="Sylfaen" w:cs="Franklin Gothic Medium Cond"/>
          <w:sz w:val="20"/>
          <w:szCs w:val="24"/>
          <w:lang w:val="hy-AM"/>
        </w:rPr>
        <w:t xml:space="preserve">ՎՁՄ գ.Շատին փ1շ1 </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հասցեով</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Ընթացակարգի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գրանցամատյանում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գրանցում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քարտուղար</w:t>
      </w:r>
      <w:r w:rsidRPr="00C65B5A">
        <w:rPr>
          <w:rFonts w:ascii="GHEA Grapalat" w:eastAsia="Times New Roman" w:hAnsi="GHEA Grapalat" w:cs="Sylfaen"/>
          <w:sz w:val="20"/>
          <w:szCs w:val="24"/>
          <w:lang w:val="hy-AM"/>
        </w:rPr>
        <w:t xml:space="preserve"> </w:t>
      </w:r>
      <w:r w:rsidR="00087ACD" w:rsidRPr="00087ACD">
        <w:rPr>
          <w:rFonts w:ascii="Sylfaen" w:eastAsia="Times New Roman" w:hAnsi="Sylfaen" w:cs="Times New Roman"/>
          <w:sz w:val="24"/>
          <w:szCs w:val="24"/>
          <w:lang w:val="hy-AM"/>
        </w:rPr>
        <w:t>Մուրադ Օհանյանին</w:t>
      </w:r>
      <w:r w:rsidRPr="00C65B5A">
        <w:rPr>
          <w:rFonts w:ascii="Tahoma" w:eastAsia="Times New Roman" w:hAnsi="Tahoma" w:cs="Tahoma"/>
          <w:sz w:val="20"/>
          <w:szCs w:val="24"/>
          <w:lang w:val="hy-AM"/>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քարտուղարի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գրանցվում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գրանցամատյանում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ըստ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դրանց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ստացման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հերթականության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գրանցամատյանում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նշելով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գրանցման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տրվում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տեղեկանք։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վերջնաժամկետը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լրանալուց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հետո</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գրանցամատյանում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գրանցվում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ստանալու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հաջորդող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երկու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քարտուղարի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վերադարձվում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4.3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bookmarkStart w:id="4" w:name="_Hlk9261647"/>
      <w:r w:rsidRPr="00C65B5A">
        <w:rPr>
          <w:rFonts w:ascii="GHEA Grapalat" w:eastAsia="Times New Roman" w:hAnsi="GHEA Grapalat" w:cs="Sylfaen"/>
          <w:sz w:val="20"/>
          <w:szCs w:val="24"/>
          <w:lang w:val="hy-AM"/>
        </w:rPr>
        <w:t xml:space="preserve">1) </w:t>
      </w:r>
      <w:r w:rsidRPr="00C65B5A">
        <w:rPr>
          <w:rFonts w:ascii="Sylfaen" w:eastAsia="Times New Roman" w:hAnsi="Sylfaen" w:cs="Sylfaen"/>
          <w:sz w:val="20"/>
          <w:szCs w:val="24"/>
          <w:lang w:val="hy-AM"/>
        </w:rPr>
        <w:t>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hy-AM"/>
        </w:rPr>
        <w:t xml:space="preserve"> 2-</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w:t>
      </w:r>
      <w:r w:rsidRPr="00C65B5A">
        <w:rPr>
          <w:rFonts w:ascii="GHEA Grapalat" w:eastAsia="Times New Roman" w:hAnsi="GHEA Grapalat" w:cs="Sylfaen"/>
          <w:sz w:val="20"/>
          <w:szCs w:val="24"/>
          <w:lang w:val="hy-AM"/>
        </w:rPr>
        <w:t xml:space="preserve"> 2.1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դիմում</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հայտարարություն</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նշելով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փոստի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հասցեն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հարկ</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հաշվառման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գործունեության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հասցեն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հեռախոսահամարը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ներառում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հավաստում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w:t>
      </w:r>
      <w:r w:rsidRPr="00C65B5A">
        <w:rPr>
          <w:rFonts w:ascii="GHEA Grapalat" w:eastAsia="Times New Roman" w:hAnsi="GHEA Grapalat" w:cs="Sylfaen"/>
          <w:sz w:val="20"/>
          <w:szCs w:val="24"/>
          <w:lang w:val="hy-AM"/>
        </w:rPr>
        <w:softHyphen/>
      </w:r>
      <w:r w:rsidRPr="00C65B5A">
        <w:rPr>
          <w:rFonts w:ascii="Sylfaen" w:eastAsia="Times New Roman" w:hAnsi="Sylfaen" w:cs="Sylfaen"/>
          <w:sz w:val="20"/>
          <w:szCs w:val="24"/>
          <w:lang w:val="hy-AM"/>
        </w:rPr>
        <w:t>ցության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իրավունքի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պահանջներին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տվյալների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համապատասխանության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hy-AM"/>
        </w:rPr>
        <w:t>.</w:t>
      </w:r>
    </w:p>
    <w:p w:rsidR="00C65B5A" w:rsidRPr="00C65B5A" w:rsidRDefault="00C65B5A" w:rsidP="00C65B5A">
      <w:pPr>
        <w:shd w:val="clear" w:color="auto" w:fill="FFFFFF"/>
        <w:spacing w:after="0" w:line="240" w:lineRule="auto"/>
        <w:ind w:firstLine="567"/>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բ</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4"/>
          <w:szCs w:val="24"/>
          <w:lang w:val="hy-AM"/>
        </w:rPr>
        <w:t xml:space="preserve"> </w:t>
      </w:r>
      <w:r w:rsidRPr="00C65B5A">
        <w:rPr>
          <w:rFonts w:ascii="Sylfaen" w:eastAsia="Times New Roman" w:hAnsi="Sylfaen" w:cs="Sylfaen"/>
          <w:sz w:val="20"/>
          <w:szCs w:val="24"/>
          <w:lang w:val="hy-AM"/>
        </w:rPr>
        <w:t>հավաստում՝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ճանաչվելու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hy-AM"/>
        </w:rPr>
        <w:t xml:space="preserve"> 1-</w:t>
      </w:r>
      <w:r w:rsidRPr="00C65B5A">
        <w:rPr>
          <w:rFonts w:ascii="Sylfaen" w:eastAsia="Times New Roman" w:hAnsi="Sylfaen" w:cs="Sylfaen"/>
          <w:sz w:val="20"/>
          <w:szCs w:val="24"/>
          <w:lang w:val="hy-AM"/>
        </w:rPr>
        <w:t>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w:t>
      </w:r>
      <w:r w:rsidRPr="00C65B5A">
        <w:rPr>
          <w:rFonts w:ascii="GHEA Grapalat" w:eastAsia="Times New Roman" w:hAnsi="GHEA Grapalat" w:cs="Sylfaen"/>
          <w:sz w:val="20"/>
          <w:szCs w:val="24"/>
          <w:lang w:val="hy-AM"/>
        </w:rPr>
        <w:t xml:space="preserve"> 2.4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ներկայացրած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պարտավորության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lastRenderedPageBreak/>
        <w:t>գ</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հայտարարություն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շրջանակում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անբարեխիղճ</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մրցակցության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գերիշխող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դիրքի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չարաշահման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հակամրցակցային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համաձայնության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բացակայության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bookmarkStart w:id="5" w:name="_Hlk9261892"/>
      <w:bookmarkEnd w:id="4"/>
      <w:r w:rsidRPr="00C65B5A">
        <w:rPr>
          <w:rFonts w:ascii="Sylfaen" w:eastAsia="Times New Roman" w:hAnsi="Sylfaen" w:cs="Sylfaen"/>
          <w:sz w:val="20"/>
          <w:szCs w:val="24"/>
          <w:lang w:val="hy-AM"/>
        </w:rPr>
        <w:t>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հայտարարություն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շրջանակում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փոխկապակցված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անձանց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հիմնադրված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հիսուն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տոկոս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պատկանող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բաժնեմաս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փայաբաժին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ունեցող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կազմակերպությունների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միաժամանակյա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բացակայության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630"/>
        <w:jc w:val="both"/>
        <w:rPr>
          <w:rFonts w:ascii="Cambria Math" w:eastAsia="Times New Roman" w:hAnsi="Cambria Math" w:cs="Sylfaen"/>
          <w:szCs w:val="24"/>
          <w:lang w:val="hy-AM" w:eastAsia="ru-RU"/>
        </w:rPr>
      </w:pPr>
      <w:r w:rsidRPr="00C65B5A">
        <w:rPr>
          <w:rFonts w:ascii="Sylfaen" w:eastAsia="Times New Roman" w:hAnsi="Sylfaen" w:cs="Sylfaen"/>
          <w:sz w:val="20"/>
          <w:szCs w:val="20"/>
          <w:lang w:val="hy-AM" w:eastAsia="ru-RU"/>
        </w:rPr>
        <w:t>ե</w:t>
      </w:r>
      <w:r w:rsidRPr="00C65B5A">
        <w:rPr>
          <w:rFonts w:ascii="GHEA Grapalat" w:eastAsia="Times New Roman" w:hAnsi="GHEA Grapalat" w:cs="Times New Roman"/>
          <w:sz w:val="20"/>
          <w:szCs w:val="20"/>
          <w:lang w:val="hy-AM" w:eastAsia="ru-RU"/>
        </w:rPr>
        <w:t xml:space="preserve">) </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շահառուների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վերաբերյալ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հայտարարագիր՝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համաձայն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հավելված</w:t>
      </w:r>
      <w:r w:rsidRPr="00C65B5A">
        <w:rPr>
          <w:rFonts w:ascii="GHEA Grapalat" w:eastAsia="Times New Roman" w:hAnsi="GHEA Grapalat" w:cs="Sylfaen"/>
          <w:sz w:val="20"/>
          <w:szCs w:val="24"/>
          <w:lang w:val="hy-AM"/>
        </w:rPr>
        <w:t xml:space="preserve"> 1-</w:t>
      </w:r>
      <w:r w:rsidRPr="00C65B5A">
        <w:rPr>
          <w:rFonts w:ascii="Sylfaen" w:eastAsia="Times New Roman" w:hAnsi="Sylfaen" w:cs="Sylfaen"/>
          <w:sz w:val="20"/>
          <w:szCs w:val="24"/>
          <w:lang w:val="hy-AM"/>
        </w:rPr>
        <w:t>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Հայտարարագիր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անհատ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ձեռնարկատեր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ֆիզիկական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անձ</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0"/>
          <w:lang w:val="hy-AM" w:eastAsia="ru-RU"/>
        </w:rPr>
        <w:t>Ընդ</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որում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եթե</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մասնակիցը</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հայտարարվում</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ընտրված</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մասնակից</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ապա</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սույն</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պարբերությամբ</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նախատեսված</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հայտարարագիրը</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որը</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հայտերը</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բացելուց</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հետո</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ավտոմատ</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եղանակով</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հրապարակվում</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համակարգում</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պայմանագիր</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կնքելու</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որոշման</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մասին</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հայտարարության</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հետ</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միաժամանակ</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հրապարակվում</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նաև</w:t>
      </w:r>
      <w:r w:rsidRPr="00C65B5A">
        <w:rPr>
          <w:rFonts w:ascii="GHEA Grapalat" w:eastAsia="Times New Roman" w:hAnsi="GHEA Grapalat" w:cs="Sylfaen"/>
          <w:sz w:val="20"/>
          <w:szCs w:val="20"/>
          <w:lang w:val="hy-AM" w:eastAsia="ru-RU"/>
        </w:rPr>
        <w:t xml:space="preserve"> </w:t>
      </w:r>
      <w:r w:rsidRPr="00C65B5A">
        <w:rPr>
          <w:rFonts w:ascii="Sylfaen" w:eastAsia="Times New Roman" w:hAnsi="Sylfaen" w:cs="Sylfaen"/>
          <w:sz w:val="20"/>
          <w:szCs w:val="20"/>
          <w:lang w:val="hy-AM" w:eastAsia="ru-RU"/>
        </w:rPr>
        <w:t>տեղեկագրում</w:t>
      </w:r>
      <w:r w:rsidRPr="00C65B5A">
        <w:rPr>
          <w:rFonts w:ascii="MS Mincho" w:eastAsia="MS Mincho" w:hAnsi="MS Mincho" w:cs="MS Mincho" w:hint="eastAsia"/>
          <w:sz w:val="20"/>
          <w:szCs w:val="20"/>
          <w:lang w:val="hy-AM" w:eastAsia="ru-RU"/>
        </w:rPr>
        <w:t>․</w:t>
      </w:r>
    </w:p>
    <w:p w:rsidR="00C65B5A" w:rsidRPr="00C65B5A" w:rsidRDefault="00C65B5A" w:rsidP="00C65B5A">
      <w:pPr>
        <w:spacing w:after="0" w:line="240" w:lineRule="auto"/>
        <w:ind w:firstLine="630"/>
        <w:jc w:val="both"/>
        <w:rPr>
          <w:rFonts w:ascii="GHEA Grapalat" w:eastAsia="Times New Roman" w:hAnsi="GHEA Grapalat" w:cs="Sylfaen"/>
          <w:sz w:val="20"/>
          <w:szCs w:val="24"/>
          <w:lang w:val="hy-AM"/>
        </w:rPr>
      </w:pPr>
      <w:r w:rsidRPr="00C65B5A">
        <w:rPr>
          <w:rFonts w:ascii="GHEA Grapalat" w:eastAsia="Times New Roman" w:hAnsi="GHEA Grapalat" w:cs="Times New Roman"/>
          <w:b/>
          <w:sz w:val="20"/>
          <w:szCs w:val="20"/>
          <w:lang w:val="hy-AM" w:eastAsia="ru-RU"/>
        </w:rPr>
        <w:t xml:space="preserve"> </w:t>
      </w:r>
      <w:bookmarkEnd w:id="5"/>
      <w:r w:rsidRPr="00C65B5A">
        <w:rPr>
          <w:rFonts w:ascii="GHEA Grapalat" w:eastAsia="Times New Roman" w:hAnsi="GHEA Grapalat" w:cs="Sylfaen"/>
          <w:sz w:val="20"/>
          <w:szCs w:val="24"/>
          <w:lang w:val="hy-AM"/>
        </w:rPr>
        <w:t xml:space="preserve">2) </w:t>
      </w:r>
      <w:r w:rsidRPr="00C65B5A">
        <w:rPr>
          <w:rFonts w:ascii="Sylfaen" w:eastAsia="Times New Roman" w:hAnsi="Sylfaen" w:cs="Sylfaen"/>
          <w:sz w:val="20"/>
          <w:szCs w:val="24"/>
          <w:lang w:val="hy-AM"/>
        </w:rPr>
        <w:t>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color w:val="FFFFFF"/>
          <w:sz w:val="20"/>
          <w:szCs w:val="24"/>
          <w:lang w:val="hy-AM"/>
        </w:rPr>
      </w:pPr>
      <w:r w:rsidRPr="00C65B5A">
        <w:rPr>
          <w:rFonts w:ascii="GHEA Grapalat" w:eastAsia="Times New Roman" w:hAnsi="GHEA Grapalat" w:cs="Sylfaen"/>
          <w:sz w:val="20"/>
          <w:szCs w:val="24"/>
          <w:lang w:val="hy-AM"/>
        </w:rPr>
        <w:t xml:space="preserve">  3) </w:t>
      </w:r>
      <w:r w:rsidRPr="00C65B5A">
        <w:rPr>
          <w:rFonts w:ascii="Sylfaen" w:eastAsia="Times New Roman" w:hAnsi="Sylfaen" w:cs="Sylfaen"/>
          <w:sz w:val="20"/>
          <w:szCs w:val="24"/>
          <w:lang w:val="hy-AM"/>
        </w:rPr>
        <w:t>հայտի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կանխիկ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բանկային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երաշխիքի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Sylfaen"/>
          <w:sz w:val="20"/>
          <w:szCs w:val="24"/>
          <w:lang w:val="hy-AM"/>
        </w:rPr>
        <w:t>:</w:t>
      </w:r>
      <w:r w:rsidRPr="00C65B5A">
        <w:rPr>
          <w:rFonts w:ascii="GHEA Grapalat" w:eastAsia="Times New Roman" w:hAnsi="GHEA Grapalat" w:cs="Times New Roman"/>
          <w:sz w:val="20"/>
          <w:szCs w:val="24"/>
          <w:vertAlign w:val="superscript"/>
          <w:lang w:val="hy-AM"/>
        </w:rPr>
        <w:t>7</w:t>
      </w:r>
      <w:r w:rsidRPr="00C65B5A">
        <w:rPr>
          <w:rFonts w:ascii="GHEA Grapalat" w:eastAsia="Times New Roman" w:hAnsi="GHEA Grapalat" w:cs="Times New Roman"/>
          <w:color w:val="FFFFFF"/>
          <w:sz w:val="20"/>
          <w:szCs w:val="24"/>
          <w:vertAlign w:val="superscript"/>
          <w:lang w:val="hy-AM"/>
        </w:rPr>
        <w:footnoteReference w:id="6"/>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4) </w:t>
      </w:r>
      <w:r w:rsidRPr="00C65B5A">
        <w:rPr>
          <w:rFonts w:ascii="Sylfaen" w:eastAsia="Times New Roman" w:hAnsi="Sylfaen" w:cs="Sylfaen"/>
          <w:sz w:val="20"/>
          <w:szCs w:val="24"/>
          <w:lang w:val="hy-AM"/>
        </w:rPr>
        <w:t>գործակալության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պատճենը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հանդիսացող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անձի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տվյալները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կնքվելիք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պայմանագիրն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իրականացվելու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գործակալության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միջոցով</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6) </w:t>
      </w:r>
      <w:r w:rsidRPr="00C65B5A">
        <w:rPr>
          <w:rFonts w:ascii="Sylfaen" w:eastAsia="Times New Roman" w:hAnsi="Sylfaen" w:cs="Sylfaen"/>
          <w:sz w:val="20"/>
          <w:szCs w:val="24"/>
          <w:lang w:val="hy-AM"/>
        </w:rPr>
        <w:t>համատեղ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պատճենը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կոնսորցիումով</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bookmarkStart w:id="6" w:name="_Hlk9262052"/>
      <w:r w:rsidRPr="00C65B5A">
        <w:rPr>
          <w:rFonts w:ascii="Sylfaen" w:eastAsia="Times New Roman" w:hAnsi="Sylfaen" w:cs="Sylfaen"/>
          <w:sz w:val="20"/>
          <w:szCs w:val="24"/>
          <w:lang w:val="hy-AM"/>
        </w:rPr>
        <w:t>Ընդ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կոնսորցիումով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p>
    <w:p w:rsidR="00C65B5A" w:rsidRPr="00C65B5A" w:rsidRDefault="00C65B5A" w:rsidP="00C65B5A">
      <w:pPr>
        <w:numPr>
          <w:ilvl w:val="0"/>
          <w:numId w:val="18"/>
        </w:numPr>
        <w:spacing w:after="0" w:line="240" w:lineRule="auto"/>
        <w:ind w:left="0" w:firstLine="810"/>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համատեղ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կողմերից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որևէ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մեկը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միևնույն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չափաբաժնին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առանձին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պարբերության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չպահպանման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նիստում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մերժվում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ինչպես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այնպես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առանձին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հայտերը</w:t>
      </w:r>
      <w:r w:rsidRPr="00C65B5A">
        <w:rPr>
          <w:rFonts w:ascii="GHEA Grapalat" w:eastAsia="Times New Roman" w:hAnsi="GHEA Grapalat" w:cs="Sylfaen"/>
          <w:sz w:val="20"/>
          <w:szCs w:val="24"/>
          <w:lang w:val="hy-AM"/>
        </w:rPr>
        <w:t>.</w:t>
      </w:r>
    </w:p>
    <w:p w:rsidR="00C65B5A" w:rsidRPr="00C65B5A" w:rsidRDefault="00C65B5A" w:rsidP="00C65B5A">
      <w:pPr>
        <w:numPr>
          <w:ilvl w:val="0"/>
          <w:numId w:val="18"/>
        </w:numPr>
        <w:spacing w:after="0" w:line="240" w:lineRule="auto"/>
        <w:ind w:left="0" w:firstLine="810"/>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ընդհանուր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վարում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առանձին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վճարումները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երբ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ընդհանուր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վարելիս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իրավունք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բոլոր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անունից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վճարումները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ներկայացրած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մասնակցին</w:t>
      </w:r>
      <w:r w:rsidRPr="00C65B5A">
        <w:rPr>
          <w:rFonts w:ascii="GHEA Grapalat" w:eastAsia="Times New Roman" w:hAnsi="GHEA Grapalat" w:cs="Sylfaen"/>
          <w:sz w:val="20"/>
          <w:szCs w:val="24"/>
          <w:lang w:val="hy-AM"/>
        </w:rPr>
        <w:t>:</w:t>
      </w:r>
    </w:p>
    <w:bookmarkEnd w:id="6"/>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p>
    <w:p w:rsidR="00C65B5A" w:rsidRPr="00C65B5A" w:rsidRDefault="00C65B5A" w:rsidP="00C65B5A">
      <w:pPr>
        <w:spacing w:after="0" w:line="240" w:lineRule="auto"/>
        <w:jc w:val="center"/>
        <w:rPr>
          <w:rFonts w:ascii="GHEA Grapalat" w:eastAsia="Times New Roman" w:hAnsi="GHEA Grapalat" w:cs="Arial"/>
          <w:b/>
          <w:sz w:val="20"/>
          <w:szCs w:val="24"/>
          <w:lang w:val="es-ES"/>
        </w:rPr>
      </w:pPr>
      <w:r w:rsidRPr="00C65B5A">
        <w:rPr>
          <w:rFonts w:ascii="GHEA Grapalat" w:eastAsia="Times New Roman" w:hAnsi="GHEA Grapalat" w:cs="Times New Roman"/>
          <w:b/>
          <w:sz w:val="20"/>
          <w:szCs w:val="24"/>
          <w:lang w:val="es-ES"/>
        </w:rPr>
        <w:t xml:space="preserve">5.   </w:t>
      </w:r>
      <w:r w:rsidRPr="00C65B5A">
        <w:rPr>
          <w:rFonts w:ascii="Sylfaen" w:eastAsia="Times New Roman" w:hAnsi="Sylfaen" w:cs="Sylfaen"/>
          <w:b/>
          <w:sz w:val="20"/>
          <w:szCs w:val="24"/>
          <w:lang w:val="es-ES"/>
        </w:rPr>
        <w:t>ՀԱՅՏԻ</w:t>
      </w:r>
      <w:r w:rsidRPr="00C65B5A">
        <w:rPr>
          <w:rFonts w:ascii="GHEA Grapalat" w:eastAsia="Times New Roman" w:hAnsi="GHEA Grapalat" w:cs="Arial"/>
          <w:b/>
          <w:sz w:val="20"/>
          <w:szCs w:val="24"/>
          <w:lang w:val="es-ES"/>
        </w:rPr>
        <w:t xml:space="preserve">   </w:t>
      </w:r>
      <w:r w:rsidRPr="00C65B5A">
        <w:rPr>
          <w:rFonts w:ascii="Sylfaen" w:eastAsia="Times New Roman" w:hAnsi="Sylfaen" w:cs="Sylfaen"/>
          <w:b/>
          <w:sz w:val="20"/>
          <w:szCs w:val="24"/>
          <w:lang w:val="es-ES"/>
        </w:rPr>
        <w:t>ԳՆԱՅԻՆ</w:t>
      </w:r>
      <w:r w:rsidRPr="00C65B5A">
        <w:rPr>
          <w:rFonts w:ascii="GHEA Grapalat" w:eastAsia="Times New Roman" w:hAnsi="GHEA Grapalat" w:cs="Arial"/>
          <w:b/>
          <w:sz w:val="20"/>
          <w:szCs w:val="24"/>
          <w:lang w:val="es-ES"/>
        </w:rPr>
        <w:t xml:space="preserve">  </w:t>
      </w:r>
      <w:r w:rsidRPr="00C65B5A">
        <w:rPr>
          <w:rFonts w:ascii="Sylfaen" w:eastAsia="Times New Roman" w:hAnsi="Sylfaen" w:cs="Sylfaen"/>
          <w:b/>
          <w:sz w:val="20"/>
          <w:szCs w:val="24"/>
          <w:lang w:val="es-ES"/>
        </w:rPr>
        <w:t>ԱՌԱՋԱՐԿԸ</w:t>
      </w:r>
      <w:r w:rsidRPr="00C65B5A">
        <w:rPr>
          <w:rFonts w:ascii="GHEA Grapalat" w:eastAsia="Times New Roman" w:hAnsi="GHEA Grapalat" w:cs="Arial"/>
          <w:b/>
          <w:sz w:val="20"/>
          <w:szCs w:val="24"/>
          <w:lang w:val="es-ES"/>
        </w:rPr>
        <w:t xml:space="preserve"> </w:t>
      </w:r>
    </w:p>
    <w:p w:rsidR="00C65B5A" w:rsidRPr="00C65B5A" w:rsidRDefault="00C65B5A" w:rsidP="00C65B5A">
      <w:pPr>
        <w:spacing w:after="0" w:line="240" w:lineRule="auto"/>
        <w:jc w:val="center"/>
        <w:rPr>
          <w:rFonts w:ascii="GHEA Grapalat" w:eastAsia="Times New Roman" w:hAnsi="GHEA Grapalat" w:cs="Arial"/>
          <w:b/>
          <w:sz w:val="20"/>
          <w:szCs w:val="24"/>
          <w:lang w:val="es-ES"/>
        </w:rPr>
      </w:pP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es-ES"/>
        </w:rPr>
      </w:pPr>
      <w:r w:rsidRPr="00C65B5A">
        <w:rPr>
          <w:rFonts w:ascii="GHEA Grapalat" w:eastAsia="Times New Roman" w:hAnsi="GHEA Grapalat" w:cs="Sylfaen"/>
          <w:sz w:val="20"/>
          <w:szCs w:val="24"/>
          <w:lang w:val="es-ES"/>
        </w:rPr>
        <w:t xml:space="preserve">5.1 </w:t>
      </w:r>
      <w:r w:rsidRPr="00C65B5A">
        <w:rPr>
          <w:rFonts w:ascii="Sylfaen" w:eastAsia="Times New Roman" w:hAnsi="Sylfaen" w:cs="Sylfaen"/>
          <w:sz w:val="20"/>
          <w:szCs w:val="24"/>
          <w:lang w:val="hy-AM"/>
        </w:rPr>
        <w:t>Առաջարկվող</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գինը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ծառայության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արժեքից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բացի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ներառում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փոխադրման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ապահովագրման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տուրքերի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հարկերի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այլ</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վճարումների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գծով</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ծախսերը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պակաս</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լինել</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դրանց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ինքնարժեքից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Առաջարկվող</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հաշվարկը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պետք</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ներկայացվի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հայտով</w:t>
      </w:r>
      <w:r w:rsidRPr="00C65B5A">
        <w:rPr>
          <w:rFonts w:ascii="GHEA Grapalat" w:eastAsia="Times New Roman" w:hAnsi="GHEA Grapalat" w:cs="Times New Roman"/>
          <w:sz w:val="20"/>
          <w:szCs w:val="24"/>
          <w:lang w:val="es-ES"/>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es-ES"/>
        </w:rPr>
      </w:pPr>
      <w:r w:rsidRPr="00C65B5A">
        <w:rPr>
          <w:rFonts w:ascii="GHEA Grapalat" w:eastAsia="Times New Roman" w:hAnsi="GHEA Grapalat" w:cs="Times New Roman"/>
          <w:sz w:val="20"/>
          <w:szCs w:val="20"/>
          <w:lang w:val="es-ES" w:eastAsia="ru-RU"/>
        </w:rPr>
        <w:t>5.</w:t>
      </w:r>
      <w:r w:rsidRPr="00C65B5A">
        <w:rPr>
          <w:rFonts w:ascii="GHEA Grapalat" w:eastAsia="Times New Roman" w:hAnsi="GHEA Grapalat" w:cs="Times New Roman"/>
          <w:sz w:val="20"/>
          <w:szCs w:val="20"/>
          <w:lang w:val="hy-AM" w:eastAsia="ru-RU"/>
        </w:rPr>
        <w:t>2</w:t>
      </w:r>
      <w:r w:rsidRPr="00C65B5A">
        <w:rPr>
          <w:rFonts w:ascii="GHEA Grapalat" w:eastAsia="Times New Roman" w:hAnsi="GHEA Grapalat" w:cs="Sylfaen"/>
          <w:sz w:val="20"/>
          <w:szCs w:val="20"/>
          <w:lang w:val="es-ES" w:eastAsia="ru-RU"/>
        </w:rPr>
        <w:t xml:space="preserve"> </w:t>
      </w:r>
      <w:r w:rsidRPr="00C65B5A">
        <w:rPr>
          <w:rFonts w:ascii="Sylfaen" w:eastAsia="Times New Roman" w:hAnsi="Sylfaen" w:cs="Sylfaen"/>
          <w:sz w:val="20"/>
          <w:szCs w:val="20"/>
          <w:lang w:val="es-ES" w:eastAsia="ru-RU"/>
        </w:rPr>
        <w:t>Մ</w:t>
      </w:r>
      <w:r w:rsidRPr="00C65B5A">
        <w:rPr>
          <w:rFonts w:ascii="Sylfaen" w:eastAsia="Times New Roman" w:hAnsi="Sylfaen" w:cs="Sylfaen"/>
          <w:sz w:val="20"/>
          <w:szCs w:val="24"/>
          <w:lang w:val="hy-AM"/>
        </w:rPr>
        <w:t>ասնակիցը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0"/>
          <w:lang w:val="hy-AM" w:eastAsia="ru-RU"/>
        </w:rPr>
        <w:t>արժեք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ինքնարժեքի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կանխատեսվող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շահույթի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հանրագումարը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ընդհանրական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բաղադրիչներից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բաղկացած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հաշվարկի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en-US"/>
        </w:rPr>
        <w:t>Ա</w:t>
      </w:r>
      <w:r w:rsidRPr="00C65B5A">
        <w:rPr>
          <w:rFonts w:ascii="Sylfaen" w:eastAsia="Times New Roman" w:hAnsi="Sylfaen" w:cs="Sylfaen"/>
          <w:sz w:val="20"/>
          <w:szCs w:val="24"/>
          <w:lang w:val="hy-AM"/>
        </w:rPr>
        <w:t>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բաղադրիչների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հաշվարկ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բացվածք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մանրամասներ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lang w:val="hy-AM"/>
        </w:rPr>
        <w:t>ասնակիցը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տվյալ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գործարքի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գծով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Հայաստանի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Հանրապետության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պետական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բյուջե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պետք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0"/>
          <w:lang w:eastAsia="ru-RU"/>
        </w:rPr>
        <w:t>ներկայաց</w:t>
      </w:r>
      <w:r w:rsidRPr="00C65B5A">
        <w:rPr>
          <w:rFonts w:ascii="Sylfaen" w:eastAsia="Times New Roman" w:hAnsi="Sylfaen" w:cs="Sylfaen"/>
          <w:sz w:val="20"/>
          <w:szCs w:val="20"/>
          <w:lang w:val="en-US" w:eastAsia="ru-RU"/>
        </w:rPr>
        <w:t>վող</w:t>
      </w:r>
      <w:r w:rsidRPr="00C65B5A">
        <w:rPr>
          <w:rFonts w:ascii="GHEA Grapalat" w:eastAsia="Times New Roman" w:hAnsi="GHEA Grapalat" w:cs="Sylfaen"/>
          <w:sz w:val="20"/>
          <w:szCs w:val="20"/>
          <w:lang w:val="es-ES" w:eastAsia="ru-RU"/>
        </w:rPr>
        <w:t xml:space="preserve"> </w:t>
      </w:r>
      <w:r w:rsidRPr="00C65B5A">
        <w:rPr>
          <w:rFonts w:ascii="Sylfaen" w:eastAsia="Times New Roman" w:hAnsi="Sylfaen" w:cs="Sylfaen"/>
          <w:sz w:val="20"/>
          <w:szCs w:val="20"/>
          <w:lang w:eastAsia="ru-RU"/>
        </w:rPr>
        <w:t>գնային</w:t>
      </w:r>
      <w:r w:rsidRPr="00C65B5A">
        <w:rPr>
          <w:rFonts w:ascii="GHEA Grapalat" w:eastAsia="Times New Roman" w:hAnsi="GHEA Grapalat" w:cs="Sylfaen"/>
          <w:sz w:val="20"/>
          <w:szCs w:val="20"/>
          <w:lang w:val="es-ES" w:eastAsia="ru-RU"/>
        </w:rPr>
        <w:t xml:space="preserve"> </w:t>
      </w:r>
      <w:r w:rsidRPr="00C65B5A">
        <w:rPr>
          <w:rFonts w:ascii="Sylfaen" w:eastAsia="Times New Roman" w:hAnsi="Sylfaen" w:cs="Sylfaen"/>
          <w:sz w:val="20"/>
          <w:szCs w:val="20"/>
          <w:lang w:eastAsia="ru-RU"/>
        </w:rPr>
        <w:t>առաջարկում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առանձնացված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տողով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հարկատեսակի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գծով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վճարվելիք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չափը</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Ընդ</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որում՝</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es-ES"/>
        </w:rPr>
      </w:pPr>
      <w:r w:rsidRPr="00C65B5A">
        <w:rPr>
          <w:rFonts w:ascii="Sylfaen" w:eastAsia="Times New Roman" w:hAnsi="Sylfaen" w:cs="Sylfaen"/>
          <w:sz w:val="20"/>
          <w:szCs w:val="24"/>
          <w:lang w:val="en-US"/>
        </w:rPr>
        <w:t>ա</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lang w:val="hy-AM"/>
        </w:rPr>
        <w:t>ասնակիցների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գնահատում</w:t>
      </w:r>
      <w:r w:rsidRPr="00C65B5A">
        <w:rPr>
          <w:rFonts w:ascii="Sylfaen" w:eastAsia="Times New Roman" w:hAnsi="Sylfaen" w:cs="Sylfaen"/>
          <w:sz w:val="20"/>
          <w:szCs w:val="24"/>
          <w:lang w:val="en-US"/>
        </w:rPr>
        <w:t>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en-US"/>
        </w:rPr>
        <w:t>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համեմատումն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իրականացվում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en-US"/>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կետում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հաշվարկման</w:t>
      </w:r>
      <w:r w:rsidRPr="00C65B5A">
        <w:rPr>
          <w:rFonts w:ascii="GHEA Grapalat" w:eastAsia="Times New Roman" w:hAnsi="GHEA Grapalat" w:cs="Sylfaen"/>
          <w:sz w:val="20"/>
          <w:szCs w:val="24"/>
          <w:lang w:val="es-ES"/>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es-ES"/>
        </w:rPr>
        <w:t>բ</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ավտոմեքենաների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սարքերի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սարքավորումների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վերանորոգման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առնելով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հրավերով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w:t>
      </w:r>
      <w:r w:rsidRPr="00C65B5A">
        <w:rPr>
          <w:rFonts w:ascii="Sylfaen" w:eastAsia="Times New Roman" w:hAnsi="Sylfaen" w:cs="Sylfaen"/>
          <w:sz w:val="20"/>
          <w:szCs w:val="24"/>
          <w:lang w:val="en-US"/>
        </w:rPr>
        <w:t>ած</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տեսակի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միավոր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առավելագույն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գների</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Sylfaen"/>
          <w:sz w:val="20"/>
          <w:szCs w:val="24"/>
          <w:lang w:val="hy-AM"/>
        </w:rPr>
        <w:br/>
      </w:r>
      <w:r w:rsidRPr="00C65B5A">
        <w:rPr>
          <w:rFonts w:ascii="Sylfaen" w:eastAsia="Times New Roman" w:hAnsi="Sylfaen" w:cs="Sylfaen"/>
          <w:sz w:val="20"/>
          <w:szCs w:val="24"/>
          <w:lang w:val="hy-AM"/>
        </w:rPr>
        <w:t>հանրագումարը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նկատի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ունենալով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շրջանակում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դիմաց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վճարումներն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իրականացվում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հետևյալ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բանաձևով՝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ՎԳ</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ՄԳ</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ՆԳ</w:t>
      </w:r>
      <w:r w:rsidRPr="00C65B5A">
        <w:rPr>
          <w:rFonts w:ascii="GHEA Grapalat" w:eastAsia="Times New Roman" w:hAnsi="GHEA Grapalat" w:cs="Sylfaen"/>
          <w:sz w:val="20"/>
          <w:szCs w:val="24"/>
          <w:lang w:val="hy-AM"/>
        </w:rPr>
        <w:t>x</w:t>
      </w:r>
      <w:r w:rsidRPr="00C65B5A">
        <w:rPr>
          <w:rFonts w:ascii="Sylfaen" w:eastAsia="Times New Roman" w:hAnsi="Sylfaen" w:cs="Sylfaen"/>
          <w:sz w:val="20"/>
          <w:szCs w:val="24"/>
          <w:lang w:val="hy-AM"/>
        </w:rPr>
        <w:t>Ծ</w:t>
      </w:r>
      <w:r w:rsidRPr="00C65B5A">
        <w:rPr>
          <w:rFonts w:ascii="GHEA Grapalat" w:eastAsia="Times New Roman" w:hAnsi="GHEA Grapalat" w:cs="Sylfaen"/>
          <w:sz w:val="20"/>
          <w:szCs w:val="24"/>
          <w:lang w:val="hy-AM"/>
        </w:rPr>
        <w:t>x</w:t>
      </w:r>
      <w:r w:rsidRPr="00C65B5A">
        <w:rPr>
          <w:rFonts w:ascii="Sylfaen" w:eastAsia="Times New Roman" w:hAnsi="Sylfaen" w:cs="Sylfaen"/>
          <w:sz w:val="20"/>
          <w:szCs w:val="24"/>
          <w:lang w:val="hy-AM"/>
        </w:rPr>
        <w:t>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որտեղ՝</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ՎԳ</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առանձին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տեսակի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դիմաց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ՄԳ</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հանրագումարային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գինն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ՆԳ</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առավելագույն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միավոր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հանրագումարն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Ծ</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առավելագույն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միավորի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գինն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p>
    <w:p w:rsidR="00C65B5A" w:rsidRPr="00C65B5A" w:rsidRDefault="00C65B5A" w:rsidP="00C65B5A">
      <w:pPr>
        <w:spacing w:after="0" w:line="240" w:lineRule="auto"/>
        <w:ind w:firstLine="709"/>
        <w:jc w:val="both"/>
        <w:rPr>
          <w:rFonts w:ascii="GHEA Grapalat" w:eastAsia="Times New Roman" w:hAnsi="GHEA Grapalat" w:cs="Sylfaen"/>
          <w:sz w:val="20"/>
          <w:szCs w:val="24"/>
          <w:vertAlign w:val="superscript"/>
          <w:lang w:val="hy-AM"/>
        </w:rPr>
      </w:pPr>
      <w:r w:rsidRPr="00C65B5A">
        <w:rPr>
          <w:rFonts w:ascii="Sylfaen" w:eastAsia="Times New Roman" w:hAnsi="Sylfaen" w:cs="Sylfaen"/>
          <w:sz w:val="20"/>
          <w:szCs w:val="24"/>
          <w:lang w:val="hy-AM"/>
        </w:rPr>
        <w:t>Ք</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քանակն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մերժման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ընդհանուր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lastRenderedPageBreak/>
        <w:t>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սյունակներում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միջև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անհամապատասխանություն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սակայն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որևէ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հանրագումարը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համապատասխանում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ընդհանուր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գումարին</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գ</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չափաբաժնի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սխալ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սակայն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առարկայի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անվանումը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ճիշտ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լրացված</w:t>
      </w:r>
      <w:r w:rsidRPr="00C65B5A">
        <w:rPr>
          <w:rFonts w:ascii="GHEA Grapalat" w:eastAsia="Times New Roman" w:hAnsi="GHEA Grapalat" w:cs="Sylfaen"/>
          <w:sz w:val="20"/>
          <w:szCs w:val="24"/>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ընդհանուր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սյունակներում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լումաները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կլորացված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հինգ</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տասնորդականը՝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ներքև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ամբողջ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թիվը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հինգ</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տասնորդական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դրանից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ամբողջ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թիվը</w:t>
      </w:r>
      <w:r w:rsidRPr="00C65B5A">
        <w:rPr>
          <w:rFonts w:ascii="GHEA Grapalat" w:eastAsia="Times New Roman" w:hAnsi="GHEA Grapalat" w:cs="Sylfaen"/>
          <w:sz w:val="20"/>
          <w:szCs w:val="24"/>
          <w:lang w:val="hy-AM"/>
        </w:rPr>
        <w:t xml:space="preserve">.  </w:t>
      </w:r>
    </w:p>
    <w:p w:rsidR="00C65B5A" w:rsidRPr="00C65B5A" w:rsidRDefault="00C65B5A" w:rsidP="00C65B5A">
      <w:pPr>
        <w:tabs>
          <w:tab w:val="left" w:pos="0"/>
        </w:tabs>
        <w:spacing w:after="0" w:line="240" w:lineRule="auto"/>
        <w:ind w:firstLine="36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սյունակներում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ինչպես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այնպես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համապատասխանում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միմյանց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ընդհանուր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ավելորդ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բառեր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արդյունքում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գոյություն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չունեցող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թիվ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պարբերության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գնահատող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հանձնաժողովը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գնահատելիս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հիմք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սյունակներում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հանրագումարը</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զ</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սյունակներում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լումաները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թվերով</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es-ES" w:eastAsia="ru-RU"/>
        </w:rPr>
      </w:pPr>
      <w:r w:rsidRPr="00C65B5A">
        <w:rPr>
          <w:rFonts w:ascii="GHEA Grapalat" w:eastAsia="Times New Roman" w:hAnsi="GHEA Grapalat" w:cs="Times New Roman"/>
          <w:sz w:val="20"/>
          <w:szCs w:val="20"/>
          <w:lang w:val="es-ES" w:eastAsia="ru-RU"/>
        </w:rPr>
        <w:t>5.</w:t>
      </w:r>
      <w:r w:rsidRPr="00C65B5A">
        <w:rPr>
          <w:rFonts w:ascii="GHEA Grapalat" w:eastAsia="Times New Roman" w:hAnsi="GHEA Grapalat" w:cs="Times New Roman"/>
          <w:sz w:val="20"/>
          <w:szCs w:val="20"/>
          <w:lang w:val="hy-AM" w:eastAsia="ru-RU"/>
        </w:rPr>
        <w:t>3</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Եթե</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կնքվելիք</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պայմանագրի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գինը</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կայուն</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է</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ապա</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գնային</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առաջարկը</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ներկայացվում</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է</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մեկ</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թվով՝</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պայմանագրի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կատարման</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համար</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առաջարկվող</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ընդհանուր</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գնով</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Ընդ</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որում</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մասնակցից</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չի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կարող</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պահանջվել</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որ</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նա</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ներկայացնի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գնային</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առաջարկի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հիմնավորումներ</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կամ</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որևէ</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այլ</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տիպի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տեղեկություններ</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կամ</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փաստաթղթեր</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ինչպես</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նաև</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մասնակցի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շահույթի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չափը</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չի</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կարող</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հրավերով</w:t>
      </w:r>
      <w:r w:rsidRPr="00C65B5A">
        <w:rPr>
          <w:rFonts w:ascii="GHEA Grapalat" w:eastAsia="Times New Roman" w:hAnsi="GHEA Grapalat" w:cs="Times New Roman"/>
          <w:sz w:val="20"/>
          <w:szCs w:val="20"/>
          <w:lang w:val="es-ES" w:eastAsia="ru-RU"/>
        </w:rPr>
        <w:t xml:space="preserve"> </w:t>
      </w:r>
      <w:r w:rsidRPr="00C65B5A">
        <w:rPr>
          <w:rFonts w:ascii="Sylfaen" w:eastAsia="Times New Roman" w:hAnsi="Sylfaen" w:cs="Sylfaen"/>
          <w:sz w:val="20"/>
          <w:szCs w:val="20"/>
          <w:lang w:val="es-ES" w:eastAsia="ru-RU"/>
        </w:rPr>
        <w:t>սահմանափակվել</w:t>
      </w:r>
      <w:r w:rsidRPr="00C65B5A">
        <w:rPr>
          <w:rFonts w:ascii="GHEA Grapalat" w:eastAsia="Times New Roman" w:hAnsi="GHEA Grapalat" w:cs="Times New Roman"/>
          <w:sz w:val="20"/>
          <w:szCs w:val="20"/>
          <w:lang w:val="es-ES" w:eastAsia="ru-RU"/>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es-ES"/>
        </w:rPr>
      </w:pPr>
    </w:p>
    <w:p w:rsidR="00C65B5A" w:rsidRPr="00C65B5A" w:rsidRDefault="00C65B5A" w:rsidP="00C65B5A">
      <w:pPr>
        <w:spacing w:after="0" w:line="240" w:lineRule="auto"/>
        <w:jc w:val="center"/>
        <w:rPr>
          <w:rFonts w:ascii="GHEA Grapalat" w:eastAsia="Times New Roman" w:hAnsi="GHEA Grapalat" w:cs="Times New Roman"/>
          <w:b/>
          <w:sz w:val="20"/>
          <w:szCs w:val="24"/>
          <w:lang w:val="es-ES"/>
        </w:rPr>
      </w:pPr>
      <w:r w:rsidRPr="00C65B5A">
        <w:rPr>
          <w:rFonts w:ascii="GHEA Grapalat" w:eastAsia="Times New Roman" w:hAnsi="GHEA Grapalat" w:cs="Times New Roman"/>
          <w:b/>
          <w:sz w:val="20"/>
          <w:szCs w:val="24"/>
          <w:lang w:val="es-ES"/>
        </w:rPr>
        <w:t xml:space="preserve">6. </w:t>
      </w:r>
      <w:r w:rsidRPr="00C65B5A">
        <w:rPr>
          <w:rFonts w:ascii="Sylfaen" w:eastAsia="Times New Roman" w:hAnsi="Sylfaen" w:cs="Sylfaen"/>
          <w:b/>
          <w:sz w:val="20"/>
          <w:szCs w:val="24"/>
          <w:lang w:val="en-US"/>
        </w:rPr>
        <w:t>ՀԱՅՏԻ</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ԳՈՐԾՈՂՈՒԹՅԱՆ</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ԺԱՄԿԵՏԸ</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ՀԱՅՏԵՐՈՒՄ</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ՓՈՓՈԽՈՒԹՅՈՒՆ</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ԿԱՏԱՐԵԼՈՒ</w:t>
      </w:r>
    </w:p>
    <w:p w:rsidR="00C65B5A" w:rsidRPr="00C65B5A" w:rsidRDefault="00C65B5A" w:rsidP="00C65B5A">
      <w:pPr>
        <w:spacing w:after="0" w:line="240" w:lineRule="auto"/>
        <w:jc w:val="center"/>
        <w:rPr>
          <w:rFonts w:ascii="GHEA Grapalat" w:eastAsia="Times New Roman" w:hAnsi="GHEA Grapalat" w:cs="Times New Roman"/>
          <w:b/>
          <w:sz w:val="20"/>
          <w:szCs w:val="24"/>
          <w:lang w:val="es-ES"/>
        </w:rPr>
      </w:pPr>
      <w:r w:rsidRPr="00C65B5A">
        <w:rPr>
          <w:rFonts w:ascii="Sylfaen" w:eastAsia="Times New Roman" w:hAnsi="Sylfaen" w:cs="Sylfaen"/>
          <w:b/>
          <w:sz w:val="20"/>
          <w:szCs w:val="24"/>
          <w:lang w:val="en-US"/>
        </w:rPr>
        <w:t>ԵՎ</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ԴՐԱՆՔ</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ՀԵՏ</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ՎԵՐՑՆԵԼՈՒ</w:t>
      </w:r>
      <w:r w:rsidRPr="00C65B5A">
        <w:rPr>
          <w:rFonts w:ascii="GHEA Grapalat" w:eastAsia="Times New Roman" w:hAnsi="GHEA Grapalat" w:cs="Times New Roman"/>
          <w:b/>
          <w:sz w:val="20"/>
          <w:szCs w:val="24"/>
          <w:lang w:val="es-ES"/>
        </w:rPr>
        <w:t xml:space="preserve"> </w:t>
      </w:r>
      <w:r w:rsidRPr="00C65B5A">
        <w:rPr>
          <w:rFonts w:ascii="Sylfaen" w:eastAsia="Times New Roman" w:hAnsi="Sylfaen" w:cs="Sylfaen"/>
          <w:b/>
          <w:sz w:val="20"/>
          <w:szCs w:val="24"/>
          <w:lang w:val="en-US"/>
        </w:rPr>
        <w:t>ԿԱՐԳԸ</w:t>
      </w:r>
    </w:p>
    <w:p w:rsidR="00C65B5A" w:rsidRPr="00C65B5A" w:rsidRDefault="00C65B5A" w:rsidP="00C65B5A">
      <w:pPr>
        <w:spacing w:after="0" w:line="240" w:lineRule="auto"/>
        <w:ind w:firstLine="567"/>
        <w:jc w:val="both"/>
        <w:rPr>
          <w:rFonts w:ascii="GHEA Grapalat" w:eastAsia="Times New Roman" w:hAnsi="GHEA Grapalat" w:cs="Times New Roman"/>
          <w:b/>
          <w:i/>
          <w:sz w:val="20"/>
          <w:szCs w:val="20"/>
          <w:lang w:val="af-ZA"/>
        </w:rPr>
      </w:pP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Times New Roman"/>
          <w:sz w:val="20"/>
          <w:szCs w:val="20"/>
          <w:lang w:val="af-ZA"/>
        </w:rPr>
        <w:t>6.1</w:t>
      </w:r>
      <w:r w:rsidRPr="00C65B5A">
        <w:rPr>
          <w:rFonts w:ascii="GHEA Grapalat" w:eastAsia="Times New Roman" w:hAnsi="GHEA Grapalat" w:cs="Times New Roman"/>
          <w:i/>
          <w:sz w:val="20"/>
          <w:szCs w:val="20"/>
          <w:lang w:val="af-ZA"/>
        </w:rPr>
        <w:t xml:space="preserve"> </w:t>
      </w:r>
      <w:r w:rsidRPr="00C65B5A">
        <w:rPr>
          <w:rFonts w:ascii="Sylfaen" w:eastAsia="Times New Roman" w:hAnsi="Sylfaen" w:cs="Sylfaen"/>
          <w:sz w:val="20"/>
          <w:szCs w:val="24"/>
        </w:rPr>
        <w:t>Օրենքի</w:t>
      </w:r>
      <w:r w:rsidRPr="00C65B5A">
        <w:rPr>
          <w:rFonts w:ascii="GHEA Grapalat" w:eastAsia="Times New Roman" w:hAnsi="GHEA Grapalat" w:cs="Sylfaen"/>
          <w:sz w:val="20"/>
          <w:szCs w:val="24"/>
          <w:lang w:val="af-ZA"/>
        </w:rPr>
        <w:t xml:space="preserve"> 31-</w:t>
      </w:r>
      <w:r w:rsidRPr="00C65B5A">
        <w:rPr>
          <w:rFonts w:ascii="Sylfaen" w:eastAsia="Times New Roman" w:hAnsi="Sylfaen" w:cs="Sylfaen"/>
          <w:sz w:val="20"/>
          <w:szCs w:val="24"/>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հոդվածի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վավեր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մինչև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Օրենքին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համապատասխան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հետ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վերցնելը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մերժումը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չկայացած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հայտարարվելը</w:t>
      </w:r>
      <w:r w:rsidRPr="00C65B5A">
        <w:rPr>
          <w:rFonts w:ascii="Tahoma" w:eastAsia="Times New Roman" w:hAnsi="Tahoma" w:cs="Tahoma"/>
          <w:sz w:val="20"/>
          <w:szCs w:val="24"/>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6.2  </w:t>
      </w:r>
      <w:r w:rsidRPr="00C65B5A">
        <w:rPr>
          <w:rFonts w:ascii="Sylfaen" w:eastAsia="Times New Roman" w:hAnsi="Sylfaen" w:cs="Sylfaen"/>
          <w:sz w:val="20"/>
          <w:szCs w:val="24"/>
        </w:rPr>
        <w:t>Օրենքի</w:t>
      </w:r>
      <w:r w:rsidRPr="00C65B5A">
        <w:rPr>
          <w:rFonts w:ascii="GHEA Grapalat" w:eastAsia="Times New Roman" w:hAnsi="GHEA Grapalat" w:cs="Sylfaen"/>
          <w:sz w:val="20"/>
          <w:szCs w:val="24"/>
          <w:lang w:val="af-ZA"/>
        </w:rPr>
        <w:t xml:space="preserve"> 31-</w:t>
      </w:r>
      <w:r w:rsidRPr="00C65B5A">
        <w:rPr>
          <w:rFonts w:ascii="Sylfaen" w:eastAsia="Times New Roman" w:hAnsi="Sylfaen" w:cs="Sylfaen"/>
          <w:sz w:val="20"/>
          <w:szCs w:val="24"/>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հոդվածի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մինչև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af-ZA"/>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մասի</w:t>
      </w:r>
      <w:r w:rsidRPr="00C65B5A">
        <w:rPr>
          <w:rFonts w:ascii="GHEA Grapalat" w:eastAsia="Times New Roman" w:hAnsi="GHEA Grapalat" w:cs="Sylfaen"/>
          <w:sz w:val="20"/>
          <w:szCs w:val="24"/>
          <w:lang w:val="af-ZA"/>
        </w:rPr>
        <w:t xml:space="preserve"> 4.2 </w:t>
      </w:r>
      <w:r w:rsidRPr="00C65B5A">
        <w:rPr>
          <w:rFonts w:ascii="Sylfaen" w:eastAsia="Times New Roman" w:hAnsi="Sylfaen" w:cs="Sylfaen"/>
          <w:sz w:val="20"/>
          <w:szCs w:val="24"/>
        </w:rPr>
        <w:t>կետում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վերջնաժամկետը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փոփոխել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հետ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վերցնել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հայտը</w:t>
      </w:r>
      <w:r w:rsidRPr="00C65B5A">
        <w:rPr>
          <w:rFonts w:ascii="Tahoma" w:eastAsia="Times New Roman" w:hAnsi="Tahoma" w:cs="Tahoma"/>
          <w:sz w:val="20"/>
          <w:szCs w:val="24"/>
        </w:rPr>
        <w:t>։</w:t>
      </w:r>
    </w:p>
    <w:p w:rsidR="00C65B5A" w:rsidRPr="00C65B5A" w:rsidRDefault="00C65B5A" w:rsidP="00C65B5A">
      <w:pPr>
        <w:spacing w:after="0" w:line="240" w:lineRule="auto"/>
        <w:ind w:firstLine="567"/>
        <w:jc w:val="center"/>
        <w:rPr>
          <w:rFonts w:ascii="GHEA Grapalat" w:eastAsia="Times New Roman" w:hAnsi="GHEA Grapalat" w:cs="Times New Roman"/>
          <w:b/>
          <w:sz w:val="20"/>
          <w:szCs w:val="24"/>
          <w:lang w:val="af-ZA"/>
        </w:rPr>
      </w:pPr>
    </w:p>
    <w:p w:rsidR="00C65B5A" w:rsidRPr="00C65B5A" w:rsidRDefault="00C65B5A" w:rsidP="00C65B5A">
      <w:pPr>
        <w:spacing w:after="0" w:line="240" w:lineRule="auto"/>
        <w:ind w:firstLine="567"/>
        <w:jc w:val="center"/>
        <w:rPr>
          <w:rFonts w:ascii="GHEA Grapalat" w:eastAsia="Times New Roman" w:hAnsi="GHEA Grapalat" w:cs="Times New Roman"/>
          <w:b/>
          <w:sz w:val="20"/>
          <w:szCs w:val="24"/>
          <w:lang w:val="af-ZA"/>
        </w:rPr>
      </w:pPr>
      <w:r w:rsidRPr="00C65B5A">
        <w:rPr>
          <w:rFonts w:ascii="GHEA Grapalat" w:eastAsia="Times New Roman" w:hAnsi="GHEA Grapalat" w:cs="Times New Roman"/>
          <w:b/>
          <w:sz w:val="20"/>
          <w:szCs w:val="24"/>
          <w:lang w:val="af-ZA"/>
        </w:rPr>
        <w:t xml:space="preserve">7. </w:t>
      </w:r>
      <w:r w:rsidRPr="00C65B5A">
        <w:rPr>
          <w:rFonts w:ascii="Sylfaen" w:eastAsia="Times New Roman" w:hAnsi="Sylfaen" w:cs="Sylfaen"/>
          <w:b/>
          <w:sz w:val="20"/>
          <w:szCs w:val="24"/>
          <w:lang w:val="es-ES"/>
        </w:rPr>
        <w:t>ՀԱՅՏԻ</w:t>
      </w:r>
      <w:r w:rsidRPr="00C65B5A">
        <w:rPr>
          <w:rFonts w:ascii="GHEA Grapalat" w:eastAsia="Times New Roman" w:hAnsi="GHEA Grapalat" w:cs="Times Armenian"/>
          <w:b/>
          <w:sz w:val="20"/>
          <w:szCs w:val="24"/>
          <w:lang w:val="af-ZA"/>
        </w:rPr>
        <w:t xml:space="preserve"> </w:t>
      </w:r>
      <w:r w:rsidRPr="00C65B5A">
        <w:rPr>
          <w:rFonts w:ascii="Sylfaen" w:eastAsia="Times New Roman" w:hAnsi="Sylfaen" w:cs="Sylfaen"/>
          <w:b/>
          <w:sz w:val="20"/>
          <w:szCs w:val="24"/>
          <w:lang w:val="es-ES"/>
        </w:rPr>
        <w:t>ԱՊԱՀՈՎՈՒՄԸ</w:t>
      </w:r>
      <w:r w:rsidRPr="00C65B5A">
        <w:rPr>
          <w:rFonts w:ascii="GHEA Grapalat" w:eastAsia="Times New Roman" w:hAnsi="GHEA Grapalat" w:cs="Times Armenian"/>
          <w:b/>
          <w:color w:val="FFFFFF"/>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b/>
          <w:sz w:val="20"/>
          <w:szCs w:val="24"/>
          <w:lang w:val="af-ZA"/>
        </w:rPr>
      </w:pP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4"/>
          <w:lang w:val="af-ZA"/>
        </w:rPr>
        <w:t xml:space="preserve">7.1 </w:t>
      </w:r>
      <w:r w:rsidRPr="00C65B5A">
        <w:rPr>
          <w:rFonts w:ascii="Sylfaen" w:eastAsia="Times New Roman" w:hAnsi="Sylfaen" w:cs="Sylfaen"/>
          <w:sz w:val="20"/>
          <w:szCs w:val="24"/>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կարգով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bCs/>
          <w:sz w:val="20"/>
          <w:szCs w:val="20"/>
          <w:lang w:val="en-US"/>
        </w:rPr>
        <w:t>ներկայացնում</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է</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հայտի</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ապահովում</w:t>
      </w:r>
      <w:r w:rsidRPr="00C65B5A">
        <w:rPr>
          <w:rFonts w:ascii="GHEA Grapalat" w:eastAsia="Times New Roman" w:hAnsi="GHEA Grapalat" w:cs="Sylfaen"/>
          <w:bCs/>
          <w:sz w:val="20"/>
          <w:szCs w:val="20"/>
          <w:lang w:val="af-ZA"/>
        </w:rPr>
        <w:t>:</w:t>
      </w:r>
      <w:r w:rsidRPr="00C65B5A">
        <w:rPr>
          <w:rFonts w:ascii="GHEA Grapalat" w:eastAsia="Times New Roman" w:hAnsi="GHEA Grapalat" w:cs="Times New Roman"/>
          <w:sz w:val="20"/>
          <w:szCs w:val="20"/>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0"/>
          <w:lang w:val="af-ZA"/>
        </w:rPr>
      </w:pPr>
      <w:r w:rsidRPr="00C65B5A">
        <w:rPr>
          <w:rFonts w:ascii="Sylfaen" w:eastAsia="Times New Roman" w:hAnsi="Sylfaen" w:cs="Sylfaen"/>
          <w:sz w:val="20"/>
          <w:szCs w:val="20"/>
          <w:lang w:val="en-US"/>
        </w:rPr>
        <w:t>Հայտի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ապահովումը</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ներկայացվում</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բանկային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երաշխիքի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հավելված</w:t>
      </w:r>
      <w:r w:rsidRPr="00C65B5A">
        <w:rPr>
          <w:rFonts w:ascii="GHEA Grapalat" w:eastAsia="Times New Roman" w:hAnsi="GHEA Grapalat" w:cs="Sylfaen"/>
          <w:sz w:val="20"/>
          <w:szCs w:val="20"/>
          <w:lang w:val="af-ZA"/>
        </w:rPr>
        <w:t xml:space="preserve"> 3) </w:t>
      </w:r>
      <w:r w:rsidRPr="00C65B5A">
        <w:rPr>
          <w:rFonts w:ascii="Sylfaen" w:eastAsia="Times New Roman" w:hAnsi="Sylfaen" w:cs="Sylfaen"/>
          <w:sz w:val="20"/>
          <w:szCs w:val="20"/>
          <w:lang w:val="en-US"/>
        </w:rPr>
        <w:t>կամ</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կանխիկ</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փողի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ձևով</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որի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չափը</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հավասար</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hy-AM"/>
        </w:rPr>
        <w:t>գնման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գնի</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հինգ</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տոկոսին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bCs/>
          <w:sz w:val="20"/>
          <w:szCs w:val="20"/>
          <w:lang w:val="en-US"/>
        </w:rPr>
        <w:t>Եթե</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մասնակցի</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գնային</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առաջարկը</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գերազանցում</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է</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գնման</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գինը</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ապա</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հայտի</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ապահովման</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չափը</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հավասար</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է</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գնային</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առաջարկի</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հինգ</w:t>
      </w:r>
      <w:r w:rsidRPr="00C65B5A">
        <w:rPr>
          <w:rFonts w:ascii="GHEA Grapalat" w:eastAsia="Times New Roman" w:hAnsi="GHEA Grapalat" w:cs="Sylfaen"/>
          <w:bCs/>
          <w:sz w:val="20"/>
          <w:szCs w:val="20"/>
          <w:lang w:val="af-ZA"/>
        </w:rPr>
        <w:t xml:space="preserve"> </w:t>
      </w:r>
      <w:r w:rsidRPr="00C65B5A">
        <w:rPr>
          <w:rFonts w:ascii="Sylfaen" w:eastAsia="Times New Roman" w:hAnsi="Sylfaen" w:cs="Sylfaen"/>
          <w:bCs/>
          <w:sz w:val="20"/>
          <w:szCs w:val="20"/>
          <w:lang w:val="en-US"/>
        </w:rPr>
        <w:t>տոկոսին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en-US"/>
        </w:rPr>
        <w:t>Ընդ</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որում</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մասնակիցը</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ապահովումը</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ներկայացրել</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կետով</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չափից</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ավելի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ապա</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հայտը</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համարվում</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հրավերի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պահանջներին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բավարարող</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ենթակա</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չէ</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մերժման</w:t>
      </w:r>
      <w:r w:rsidRPr="00C65B5A">
        <w:rPr>
          <w:rFonts w:ascii="GHEA Grapalat" w:eastAsia="Times New Roman" w:hAnsi="GHEA Grapalat" w:cs="Sylfaen"/>
          <w:sz w:val="20"/>
          <w:szCs w:val="20"/>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0"/>
          <w:lang w:val="af-ZA"/>
        </w:rPr>
      </w:pPr>
      <w:r w:rsidRPr="00C65B5A">
        <w:rPr>
          <w:rFonts w:ascii="Sylfaen" w:eastAsia="Times New Roman" w:hAnsi="Sylfaen" w:cs="Sylfaen"/>
          <w:sz w:val="20"/>
          <w:szCs w:val="20"/>
          <w:lang w:val="en-US"/>
        </w:rPr>
        <w:t>Կանխիկ</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փողի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ձևով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ապահովումը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փոխանցվի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Կենտրոնական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գանձապետարանում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լիազորված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մարմնի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անվամբ</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բացված</w:t>
      </w:r>
      <w:r w:rsidRPr="00C65B5A">
        <w:rPr>
          <w:rFonts w:ascii="GHEA Grapalat" w:eastAsia="Times New Roman" w:hAnsi="GHEA Grapalat" w:cs="Times New Roman"/>
          <w:sz w:val="20"/>
          <w:szCs w:val="20"/>
          <w:lang w:val="af-ZA"/>
        </w:rPr>
        <w:t xml:space="preserve"> </w:t>
      </w:r>
      <w:r w:rsidRPr="00C65B5A">
        <w:rPr>
          <w:rFonts w:ascii="GHEA Grapalat" w:eastAsia="Times New Roman" w:hAnsi="GHEA Grapalat" w:cs="Times New Roman"/>
          <w:sz w:val="24"/>
          <w:szCs w:val="24"/>
          <w:lang w:val="af-ZA"/>
        </w:rPr>
        <w:t>«</w:t>
      </w:r>
      <w:r w:rsidRPr="00C65B5A">
        <w:rPr>
          <w:rFonts w:ascii="GHEA Grapalat" w:eastAsia="Times New Roman" w:hAnsi="GHEA Grapalat" w:cs="Times New Roman"/>
          <w:sz w:val="20"/>
          <w:szCs w:val="20"/>
          <w:lang w:val="af-ZA"/>
        </w:rPr>
        <w:t>900008000466</w:t>
      </w:r>
      <w:r w:rsidRPr="00C65B5A">
        <w:rPr>
          <w:rFonts w:ascii="GHEA Grapalat" w:eastAsia="Times New Roman" w:hAnsi="GHEA Grapalat" w:cs="Times New Roman"/>
          <w:sz w:val="24"/>
          <w:szCs w:val="24"/>
          <w:lang w:val="af-ZA"/>
        </w:rPr>
        <w:t>»</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գանձապետական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հաշվին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որը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ենթակա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վերադարձման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ներկայացրած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մասնակցին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բացառությամբ</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հրավերի</w:t>
      </w:r>
      <w:r w:rsidRPr="00C65B5A">
        <w:rPr>
          <w:rFonts w:ascii="GHEA Grapalat" w:eastAsia="Times New Roman" w:hAnsi="GHEA Grapalat" w:cs="Times New Roman"/>
          <w:sz w:val="20"/>
          <w:szCs w:val="20"/>
          <w:lang w:val="af-ZA"/>
        </w:rPr>
        <w:t xml:space="preserve"> 1-</w:t>
      </w:r>
      <w:r w:rsidRPr="00C65B5A">
        <w:rPr>
          <w:rFonts w:ascii="Sylfaen" w:eastAsia="Times New Roman" w:hAnsi="Sylfaen" w:cs="Sylfaen"/>
          <w:sz w:val="20"/>
          <w:szCs w:val="20"/>
          <w:lang w:val="en-US"/>
        </w:rPr>
        <w:t>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մասի</w:t>
      </w:r>
      <w:r w:rsidRPr="00C65B5A">
        <w:rPr>
          <w:rFonts w:ascii="GHEA Grapalat" w:eastAsia="Times New Roman" w:hAnsi="GHEA Grapalat" w:cs="Times New Roman"/>
          <w:sz w:val="20"/>
          <w:szCs w:val="20"/>
          <w:lang w:val="af-ZA"/>
        </w:rPr>
        <w:t xml:space="preserve"> 7.3 </w:t>
      </w:r>
      <w:r w:rsidRPr="00C65B5A">
        <w:rPr>
          <w:rFonts w:ascii="Sylfaen" w:eastAsia="Times New Roman" w:hAnsi="Sylfaen" w:cs="Sylfaen"/>
          <w:sz w:val="20"/>
          <w:szCs w:val="20"/>
          <w:lang w:val="en-US"/>
        </w:rPr>
        <w:t>կետով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դեպքերի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Ընդ</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որում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ապահովումը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վերադարձվում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պայմանագիրը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կնքվելու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օրվան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հաջորդող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հինգ</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աշխատանքային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ընթացակարգը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չկայացած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հայտարարվելու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ապահովումը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վերադարձվում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ժամկետն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ավարտվելուն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հաջորդող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հինգ</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աշխատանքային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ընթացակարգի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արդյունքները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բողոքարկված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չեն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Բողոքի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առկայության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ապահովումը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վերադարձվում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ընթացակարգը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չկայացած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հայտարարելու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գնահատող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հանձնաժողովի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որոշումն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անփոփոխ</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թողնելու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դատարանի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եզրափակիչ</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ակտն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օրինական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ուժի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մեջ</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մտնելու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օրվան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հաջորդող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հինգ</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աշխատանքային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af-ZA"/>
        </w:rPr>
      </w:pPr>
      <w:r w:rsidRPr="00C65B5A">
        <w:rPr>
          <w:rFonts w:ascii="GHEA Grapalat" w:eastAsia="Times New Roman" w:hAnsi="GHEA Grapalat" w:cs="Sylfaen"/>
          <w:sz w:val="20"/>
          <w:szCs w:val="20"/>
          <w:lang w:val="af-ZA"/>
        </w:rPr>
        <w:t xml:space="preserve">7.2 </w:t>
      </w:r>
      <w:r w:rsidRPr="00C65B5A">
        <w:rPr>
          <w:rFonts w:ascii="Sylfaen" w:eastAsia="Times New Roman" w:hAnsi="Sylfaen" w:cs="Sylfaen"/>
          <w:sz w:val="20"/>
          <w:szCs w:val="20"/>
          <w:lang w:val="hy-AM"/>
        </w:rPr>
        <w:t>Գնման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ընթացակարգը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չափաբաժիններով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կազմակերպվելու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եթե</w:t>
      </w:r>
      <w:r w:rsidRPr="00C65B5A">
        <w:rPr>
          <w:rFonts w:ascii="GHEA Grapalat" w:eastAsia="Times New Roman" w:hAnsi="GHEA Grapalat" w:cs="Times New Roman"/>
          <w:sz w:val="20"/>
          <w:szCs w:val="20"/>
          <w:lang w:val="af-ZA"/>
        </w:rPr>
        <w:t>`</w:t>
      </w:r>
      <w:r w:rsidRPr="00C65B5A" w:rsidDel="00712311">
        <w:rPr>
          <w:rFonts w:ascii="GHEA Grapalat" w:eastAsia="Times New Roman" w:hAnsi="GHEA Grapalat" w:cs="Times New Roman"/>
          <w:sz w:val="20"/>
          <w:szCs w:val="20"/>
          <w:lang w:val="af-ZA"/>
        </w:rPr>
        <w:t xml:space="preserve"> </w:t>
      </w:r>
      <w:r w:rsidRPr="00C65B5A">
        <w:rPr>
          <w:rFonts w:ascii="GHEA Grapalat" w:eastAsia="Times New Roman" w:hAnsi="GHEA Grapalat" w:cs="Times New Roman"/>
          <w:sz w:val="20"/>
          <w:szCs w:val="20"/>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hy-AM"/>
        </w:rPr>
        <w:t>ա</w:t>
      </w:r>
      <w:r w:rsidRPr="00C65B5A">
        <w:rPr>
          <w:rFonts w:ascii="GHEA Grapalat" w:eastAsia="Times New Roman" w:hAnsi="GHEA Grapalat" w:cs="Times New Roman"/>
          <w:sz w:val="20"/>
          <w:szCs w:val="20"/>
          <w:lang w:val="hy-AM"/>
        </w:rPr>
        <w:t>.</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մասնակիցը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ներկայացնում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մեկից</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ավել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չափաբաժինների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ապահովումը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կարող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ներկայացնել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ինչպես</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յուրաքանչյուր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չափաբաժնի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առանձին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այնպես</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մեկ</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ապահովում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բոլոր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չափաբաժինների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Մեկ</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ապահովում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ներկայացվելու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դրա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գումարը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հաշվարկվում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չափաբաժինների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գնման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իսկ</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գնային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առաջարկները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գնման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գները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գերազանցելու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գնային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առաջարկների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հանրագումարի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նկատմամբ՝</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հաշվի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առնելով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Կարգի</w:t>
      </w:r>
      <w:r w:rsidRPr="00C65B5A">
        <w:rPr>
          <w:rFonts w:ascii="GHEA Grapalat" w:eastAsia="Times New Roman" w:hAnsi="GHEA Grapalat" w:cs="Times New Roman"/>
          <w:sz w:val="20"/>
          <w:szCs w:val="20"/>
          <w:lang w:val="af-ZA"/>
        </w:rPr>
        <w:t xml:space="preserve"> 32-</w:t>
      </w:r>
      <w:r w:rsidRPr="00C65B5A">
        <w:rPr>
          <w:rFonts w:ascii="Sylfaen" w:eastAsia="Times New Roman" w:hAnsi="Sylfaen" w:cs="Sylfaen"/>
          <w:sz w:val="20"/>
          <w:szCs w:val="20"/>
          <w:lang w:val="hy-AM"/>
        </w:rPr>
        <w:t>րդ</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կետի</w:t>
      </w:r>
      <w:r w:rsidRPr="00C65B5A">
        <w:rPr>
          <w:rFonts w:ascii="GHEA Grapalat" w:eastAsia="Times New Roman" w:hAnsi="GHEA Grapalat" w:cs="Times New Roman"/>
          <w:sz w:val="20"/>
          <w:szCs w:val="20"/>
          <w:lang w:val="af-ZA"/>
        </w:rPr>
        <w:t xml:space="preserve"> 1-</w:t>
      </w:r>
      <w:r w:rsidRPr="00C65B5A">
        <w:rPr>
          <w:rFonts w:ascii="Sylfaen" w:eastAsia="Times New Roman" w:hAnsi="Sylfaen" w:cs="Sylfaen"/>
          <w:sz w:val="20"/>
          <w:szCs w:val="20"/>
          <w:lang w:val="hy-AM"/>
        </w:rPr>
        <w:t>ին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ենթակետի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ե</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պարբերության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պահանջները</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375"/>
        <w:jc w:val="both"/>
        <w:rPr>
          <w:rFonts w:ascii="GHEA Grapalat" w:eastAsia="Times New Roman" w:hAnsi="GHEA Grapalat" w:cs="Times New Roman"/>
          <w:color w:val="FFFFFF"/>
          <w:sz w:val="20"/>
          <w:szCs w:val="20"/>
          <w:lang w:val="af-ZA"/>
        </w:rPr>
      </w:pP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hy-AM"/>
        </w:rPr>
        <w:t>.</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4"/>
          <w:lang w:val="hy-AM"/>
        </w:rPr>
        <w:t>Մ</w:t>
      </w:r>
      <w:r w:rsidRPr="00C65B5A">
        <w:rPr>
          <w:rFonts w:ascii="Sylfaen" w:eastAsia="Times New Roman" w:hAnsi="Sylfaen" w:cs="Sylfaen"/>
          <w:sz w:val="20"/>
          <w:szCs w:val="24"/>
        </w:rPr>
        <w:t>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զրկվում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իրավունքից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որևէ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չափաբաժնի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ապահովումը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վճարվում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չափաբաժնի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նկատմամբ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հաշվարկված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չափով</w:t>
      </w:r>
      <w:r w:rsidRPr="00C65B5A">
        <w:rPr>
          <w:rFonts w:ascii="GHEA Grapalat" w:eastAsia="Times New Roman" w:hAnsi="GHEA Grapalat" w:cs="Times New Roman"/>
          <w:sz w:val="20"/>
          <w:szCs w:val="20"/>
          <w:lang w:val="af-ZA"/>
        </w:rPr>
        <w:t>:</w:t>
      </w:r>
      <w:r w:rsidRPr="00C65B5A">
        <w:rPr>
          <w:rFonts w:ascii="GHEA Grapalat" w:eastAsia="Times New Roman" w:hAnsi="GHEA Grapalat" w:cs="Times New Roman"/>
          <w:sz w:val="20"/>
          <w:szCs w:val="20"/>
          <w:vertAlign w:val="superscript"/>
          <w:lang w:val="af-ZA"/>
        </w:rPr>
        <w:t>8</w:t>
      </w:r>
      <w:r w:rsidRPr="00C65B5A">
        <w:rPr>
          <w:rFonts w:ascii="GHEA Grapalat" w:eastAsia="Times New Roman" w:hAnsi="GHEA Grapalat" w:cs="Times New Roman"/>
          <w:color w:val="FFFFFF"/>
          <w:sz w:val="20"/>
          <w:szCs w:val="20"/>
          <w:vertAlign w:val="superscript"/>
          <w:lang w:val="en-US"/>
        </w:rPr>
        <w:footnoteReference w:id="7"/>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7.3 </w:t>
      </w:r>
      <w:r w:rsidRPr="00C65B5A">
        <w:rPr>
          <w:rFonts w:ascii="Sylfaen" w:eastAsia="Times New Roman" w:hAnsi="Sylfaen" w:cs="Sylfaen"/>
          <w:sz w:val="20"/>
          <w:szCs w:val="24"/>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վճարում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ապահովումը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 </w:t>
      </w:r>
      <w:r w:rsidRPr="00C65B5A">
        <w:rPr>
          <w:rFonts w:ascii="Sylfaen" w:eastAsia="Times New Roman" w:hAnsi="Sylfaen" w:cs="Sylfaen"/>
          <w:sz w:val="20"/>
          <w:szCs w:val="24"/>
        </w:rPr>
        <w:t>հայտարարվել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սակայն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հրաժարվում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զրկվում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իրավունքից</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lastRenderedPageBreak/>
        <w:t xml:space="preserve">2) </w:t>
      </w:r>
      <w:r w:rsidRPr="00C65B5A">
        <w:rPr>
          <w:rFonts w:ascii="Sylfaen" w:eastAsia="Times New Roman" w:hAnsi="Sylfaen" w:cs="Sylfaen"/>
          <w:sz w:val="20"/>
          <w:szCs w:val="24"/>
        </w:rPr>
        <w:t>խախտել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գործընթացի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շրջանակում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ստանձնած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պարտավորություն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հանգեցրել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գործընթացին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տվյալ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հետագա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դադարեցմանը</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375"/>
        <w:jc w:val="both"/>
        <w:rPr>
          <w:rFonts w:ascii="GHEA Grapalat" w:eastAsia="Times New Roman" w:hAnsi="GHEA Grapalat" w:cs="Sylfaen"/>
          <w:sz w:val="20"/>
          <w:szCs w:val="24"/>
          <w:lang w:val="af-ZA"/>
        </w:rPr>
      </w:pP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գնումներին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իրավունք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ունենալու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դիմում</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հայտարարությունը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որակվում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որպես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իրականությանը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չհամապատասխանող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ժամկետներում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փաստաթղթերը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այդ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թվում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շտկման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ենթակա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կազմակերպված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՞Գնումների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ՀՀ</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օրենքի</w:t>
      </w:r>
      <w:r w:rsidRPr="00C65B5A">
        <w:rPr>
          <w:rFonts w:ascii="GHEA Grapalat" w:eastAsia="Times New Roman" w:hAnsi="GHEA Grapalat" w:cs="Sylfaen"/>
          <w:sz w:val="20"/>
          <w:szCs w:val="24"/>
          <w:lang w:val="af-ZA"/>
        </w:rPr>
        <w:t xml:space="preserve"> 15-</w:t>
      </w:r>
      <w:r w:rsidRPr="00C65B5A">
        <w:rPr>
          <w:rFonts w:ascii="Sylfaen" w:eastAsia="Times New Roman" w:hAnsi="Sylfaen" w:cs="Sylfaen"/>
          <w:sz w:val="20"/>
          <w:szCs w:val="24"/>
          <w:lang w:val="af-ZA"/>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հոդվածի</w:t>
      </w:r>
      <w:r w:rsidRPr="00C65B5A">
        <w:rPr>
          <w:rFonts w:ascii="GHEA Grapalat" w:eastAsia="Times New Roman" w:hAnsi="GHEA Grapalat" w:cs="Sylfaen"/>
          <w:sz w:val="20"/>
          <w:szCs w:val="24"/>
          <w:lang w:val="af-ZA"/>
        </w:rPr>
        <w:t xml:space="preserve"> 6-</w:t>
      </w:r>
      <w:r w:rsidRPr="00C65B5A">
        <w:rPr>
          <w:rFonts w:ascii="Sylfaen" w:eastAsia="Times New Roman" w:hAnsi="Sylfaen" w:cs="Sylfaen"/>
          <w:sz w:val="20"/>
          <w:szCs w:val="24"/>
          <w:lang w:val="af-ZA"/>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կարգավորմանը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համապատասխան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դրա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արդյունքում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համաձայնագիր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նպատակով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կնքած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անձը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ժամկետում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միակողմանի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հաստատված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հայտարարության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տուժանքի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այսուհետ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նաև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տուժանք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ձևով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ապահովումը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փոխարինում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բանկային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երաշխիքվ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կանխիկ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փողով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այդ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հանգամանքը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համարվում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որպես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գործընթացի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շրջանակում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ստանձնված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պարտավորության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խախտում</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4"/>
          <w:lang w:val="af-ZA"/>
        </w:rPr>
        <w:t>7.4</w:t>
      </w:r>
      <w:r w:rsidRPr="00C65B5A">
        <w:rPr>
          <w:rFonts w:ascii="GHEA Grapalat" w:eastAsia="Times New Roman" w:hAnsi="GHEA Grapalat" w:cs="Times New Roman"/>
          <w:sz w:val="20"/>
          <w:szCs w:val="24"/>
          <w:lang w:val="af-ZA"/>
        </w:rPr>
        <w:tab/>
      </w:r>
      <w:r w:rsidRPr="00C65B5A">
        <w:rPr>
          <w:rFonts w:ascii="Sylfaen" w:eastAsia="Times New Roman" w:hAnsi="Sylfaen" w:cs="Sylfaen"/>
          <w:sz w:val="20"/>
          <w:szCs w:val="24"/>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ապահով</w:t>
      </w:r>
      <w:r w:rsidRPr="00C65B5A">
        <w:rPr>
          <w:rFonts w:ascii="Sylfaen" w:eastAsia="Times New Roman" w:hAnsi="Sylfaen" w:cs="Sylfaen"/>
          <w:sz w:val="20"/>
          <w:szCs w:val="24"/>
          <w:lang w:val="en-US"/>
        </w:rPr>
        <w:t>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պետք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վավեր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լինի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ներկայացվելու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օրվանից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հաշված</w:t>
      </w:r>
      <w:r w:rsidRPr="00C65B5A">
        <w:rPr>
          <w:rFonts w:ascii="GHEA Grapalat" w:eastAsia="Times New Roman" w:hAnsi="GHEA Grapalat" w:cs="Sylfaen"/>
          <w:sz w:val="20"/>
          <w:szCs w:val="24"/>
          <w:lang w:val="af-ZA"/>
        </w:rPr>
        <w:t xml:space="preserve"> 90</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Sylfaen"/>
          <w:sz w:val="20"/>
          <w:szCs w:val="24"/>
          <w:lang w:val="af-ZA"/>
        </w:rPr>
        <w:t>(</w:t>
      </w:r>
      <w:r w:rsidRPr="00C65B5A">
        <w:rPr>
          <w:rFonts w:ascii="Sylfaen" w:eastAsia="Times New Roman" w:hAnsi="Sylfaen" w:cs="Sylfaen"/>
          <w:sz w:val="20"/>
          <w:szCs w:val="24"/>
          <w:lang w:val="hy-AM"/>
        </w:rPr>
        <w:t>իննսուն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օր</w:t>
      </w:r>
      <w:r w:rsidRPr="00C65B5A">
        <w:rPr>
          <w:rFonts w:ascii="GHEA Grapalat" w:eastAsia="Times New Roman" w:hAnsi="GHEA Grapalat" w:cs="Times New Roman"/>
          <w:sz w:val="20"/>
          <w:szCs w:val="20"/>
          <w:lang w:val="af-ZA"/>
        </w:rPr>
        <w:t xml:space="preserve">: </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7.5 </w:t>
      </w:r>
      <w:r w:rsidRPr="00C65B5A">
        <w:rPr>
          <w:rFonts w:ascii="Sylfaen" w:eastAsia="Times New Roman" w:hAnsi="Sylfaen" w:cs="Sylfaen"/>
          <w:sz w:val="20"/>
          <w:szCs w:val="24"/>
          <w:lang w:val="af-ZA"/>
        </w:rPr>
        <w:t>Պատվիրատուի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ղեկավարը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վճարման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պահանջը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բանկին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իսկ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կանխիկ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փողի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ձևով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լիազորված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մարմնին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վճարման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հիմքը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առաջանալու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երեք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վճարման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պահանջը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բանկի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մերժվում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պահանջը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դրան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փաստաթղթերը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ամբողջական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լինելու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հիմքով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պահանջը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ղեկավարը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բանկ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մերժումը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ստանալուն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երկու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ընթացքում</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7</w:t>
      </w:r>
      <w:r w:rsidRPr="00C65B5A">
        <w:rPr>
          <w:rFonts w:ascii="MS Mincho" w:eastAsia="MS Mincho" w:hAnsi="MS Mincho" w:cs="MS Mincho" w:hint="eastAsia"/>
          <w:sz w:val="20"/>
          <w:szCs w:val="24"/>
          <w:lang w:val="af-ZA"/>
        </w:rPr>
        <w:t>․</w:t>
      </w:r>
      <w:r w:rsidRPr="00C65B5A">
        <w:rPr>
          <w:rFonts w:ascii="GHEA Grapalat" w:eastAsia="Times New Roman" w:hAnsi="GHEA Grapalat" w:cs="Sylfaen"/>
          <w:sz w:val="20"/>
          <w:szCs w:val="24"/>
          <w:lang w:val="hy-AM"/>
        </w:rPr>
        <w:t>6</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մերժման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դրանում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բացակայում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պահանջներին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անհամապատասխան</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0"/>
          <w:lang w:val="af-ZA"/>
        </w:rPr>
      </w:pP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p>
    <w:p w:rsidR="00C65B5A" w:rsidRPr="00C65B5A" w:rsidRDefault="00C65B5A" w:rsidP="00C65B5A">
      <w:pPr>
        <w:spacing w:after="0" w:line="240" w:lineRule="auto"/>
        <w:ind w:firstLine="567"/>
        <w:jc w:val="center"/>
        <w:rPr>
          <w:rFonts w:ascii="GHEA Grapalat" w:eastAsia="Times New Roman" w:hAnsi="GHEA Grapalat" w:cs="Times New Roman"/>
          <w:b/>
          <w:sz w:val="20"/>
          <w:szCs w:val="24"/>
          <w:lang w:val="hy-AM"/>
        </w:rPr>
      </w:pPr>
      <w:r w:rsidRPr="00C65B5A">
        <w:rPr>
          <w:rFonts w:ascii="GHEA Grapalat" w:eastAsia="Times New Roman" w:hAnsi="GHEA Grapalat" w:cs="Times New Roman"/>
          <w:b/>
          <w:sz w:val="20"/>
          <w:szCs w:val="24"/>
          <w:lang w:val="af-ZA"/>
        </w:rPr>
        <w:t xml:space="preserve">8.  </w:t>
      </w:r>
      <w:r w:rsidRPr="00C65B5A">
        <w:rPr>
          <w:rFonts w:ascii="Sylfaen" w:eastAsia="Times New Roman" w:hAnsi="Sylfaen" w:cs="Sylfaen"/>
          <w:b/>
          <w:sz w:val="20"/>
          <w:szCs w:val="24"/>
          <w:lang w:val="af-ZA"/>
        </w:rPr>
        <w:t>ՀԱՅՏԵՐԻ</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ԲԱՑՈՒՄԸ</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af-ZA"/>
        </w:rPr>
        <w:t>ԳՆԱՀԱՏՈՒՄԸ</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ԵՎ</w:t>
      </w:r>
      <w:r w:rsidRPr="00C65B5A">
        <w:rPr>
          <w:rFonts w:ascii="GHEA Grapalat" w:eastAsia="Times New Roman" w:hAnsi="GHEA Grapalat" w:cs="Times New Roman"/>
          <w:b/>
          <w:sz w:val="20"/>
          <w:szCs w:val="24"/>
          <w:lang w:val="af-ZA"/>
        </w:rPr>
        <w:t xml:space="preserve">  </w:t>
      </w:r>
    </w:p>
    <w:p w:rsidR="00C65B5A" w:rsidRPr="00C65B5A" w:rsidRDefault="00C65B5A" w:rsidP="00C65B5A">
      <w:pPr>
        <w:spacing w:after="0" w:line="240" w:lineRule="auto"/>
        <w:ind w:firstLine="567"/>
        <w:jc w:val="center"/>
        <w:rPr>
          <w:rFonts w:ascii="GHEA Grapalat" w:eastAsia="Times New Roman" w:hAnsi="GHEA Grapalat" w:cs="Times New Roman"/>
          <w:b/>
          <w:sz w:val="20"/>
          <w:szCs w:val="24"/>
          <w:lang w:val="af-ZA"/>
        </w:rPr>
      </w:pPr>
      <w:r w:rsidRPr="00C65B5A">
        <w:rPr>
          <w:rFonts w:ascii="Sylfaen" w:eastAsia="Times New Roman" w:hAnsi="Sylfaen" w:cs="Sylfaen"/>
          <w:b/>
          <w:sz w:val="20"/>
          <w:szCs w:val="24"/>
          <w:lang w:val="af-ZA"/>
        </w:rPr>
        <w:t>ԱՐԴՅՈՒՆՔՆԵՐԻ</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ԱՄՓՈՓՈՒՄԸ</w:t>
      </w:r>
      <w:r w:rsidRPr="00C65B5A">
        <w:rPr>
          <w:rFonts w:ascii="GHEA Grapalat" w:eastAsia="Times New Roman" w:hAnsi="GHEA Grapalat" w:cs="Times New Roman"/>
          <w:b/>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b/>
          <w:sz w:val="20"/>
          <w:szCs w:val="24"/>
          <w:lang w:val="af-ZA"/>
        </w:rPr>
      </w:pPr>
    </w:p>
    <w:p w:rsidR="00C65B5A" w:rsidRPr="00087ACD" w:rsidRDefault="00C65B5A" w:rsidP="00C65B5A">
      <w:pPr>
        <w:spacing w:after="0" w:line="240" w:lineRule="auto"/>
        <w:ind w:firstLine="567"/>
        <w:jc w:val="both"/>
        <w:rPr>
          <w:rFonts w:ascii="Sylfaen" w:eastAsia="Times New Roman" w:hAnsi="Sylfaen" w:cs="Tahoma"/>
          <w:sz w:val="20"/>
          <w:szCs w:val="20"/>
          <w:lang w:val="af-ZA"/>
        </w:rPr>
      </w:pPr>
      <w:r w:rsidRPr="00C65B5A">
        <w:rPr>
          <w:rFonts w:ascii="GHEA Grapalat" w:eastAsia="Times New Roman" w:hAnsi="GHEA Grapalat" w:cs="Times New Roman"/>
          <w:sz w:val="20"/>
          <w:szCs w:val="20"/>
          <w:lang w:val="af-ZA"/>
        </w:rPr>
        <w:t xml:space="preserve">8.1 </w:t>
      </w:r>
      <w:r w:rsidRPr="00C65B5A">
        <w:rPr>
          <w:rFonts w:ascii="Sylfaen" w:eastAsia="Times New Roman" w:hAnsi="Sylfaen" w:cs="Sylfaen"/>
          <w:sz w:val="20"/>
          <w:szCs w:val="20"/>
        </w:rPr>
        <w:t>Հայտերի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rPr>
        <w:t>բացումը</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rPr>
        <w:t>կկատարվի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հանձնաժողովի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հայտերի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բացման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նիստում</w:t>
      </w:r>
      <w:r w:rsidRPr="00C65B5A" w:rsidDel="00B65C2F">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տեղեկագրում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w:t>
      </w:r>
      <w:r w:rsidRPr="00C65B5A">
        <w:rPr>
          <w:rFonts w:ascii="Sylfaen" w:eastAsia="Times New Roman" w:hAnsi="Sylfaen" w:cs="Sylfaen"/>
          <w:sz w:val="20"/>
          <w:szCs w:val="24"/>
        </w:rPr>
        <w:t>րապարակվելու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օրվանից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հաշված</w:t>
      </w:r>
      <w:r w:rsidRPr="00C65B5A">
        <w:rPr>
          <w:rFonts w:ascii="GHEA Grapalat" w:eastAsia="Times New Roman" w:hAnsi="GHEA Grapalat" w:cs="Sylfaen"/>
          <w:sz w:val="20"/>
          <w:szCs w:val="24"/>
          <w:lang w:val="af-ZA"/>
        </w:rPr>
        <w:t xml:space="preserve"> «-</w:t>
      </w:r>
      <w:r w:rsidR="00087ACD" w:rsidRPr="00087ACD">
        <w:rPr>
          <w:rFonts w:ascii="GHEA Grapalat" w:eastAsia="Times New Roman" w:hAnsi="GHEA Grapalat" w:cs="Sylfaen"/>
          <w:sz w:val="20"/>
          <w:szCs w:val="24"/>
          <w:lang w:val="af-ZA"/>
        </w:rPr>
        <w:t>7</w:t>
      </w:r>
      <w:r w:rsidRPr="00C65B5A">
        <w:rPr>
          <w:rFonts w:ascii="GHEA Grapalat" w:eastAsia="Times New Roman" w:hAnsi="GHEA Grapalat" w:cs="Sylfaen"/>
          <w:sz w:val="20"/>
          <w:szCs w:val="24"/>
          <w:lang w:val="af-ZA"/>
        </w:rPr>
        <w:t>-»</w:t>
      </w:r>
      <w:r w:rsidRPr="00C65B5A">
        <w:rPr>
          <w:rFonts w:ascii="Sylfaen" w:eastAsia="Times New Roman" w:hAnsi="Sylfaen" w:cs="Sylfaen"/>
          <w:sz w:val="20"/>
          <w:szCs w:val="24"/>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ժամը</w:t>
      </w:r>
      <w:r w:rsidR="00087ACD">
        <w:rPr>
          <w:rFonts w:ascii="GHEA Grapalat" w:eastAsia="Times New Roman" w:hAnsi="GHEA Grapalat" w:cs="Sylfaen"/>
          <w:sz w:val="20"/>
          <w:szCs w:val="24"/>
          <w:lang w:val="af-ZA"/>
        </w:rPr>
        <w:t xml:space="preserve"> </w:t>
      </w:r>
      <w:r w:rsidR="00087ACD" w:rsidRPr="00087ACD">
        <w:rPr>
          <w:rFonts w:ascii="GHEA Grapalat" w:eastAsia="Times New Roman" w:hAnsi="GHEA Grapalat" w:cs="Sylfaen"/>
          <w:sz w:val="20"/>
          <w:szCs w:val="24"/>
          <w:lang w:val="af-ZA"/>
        </w:rPr>
        <w:t>12-00-</w:t>
      </w:r>
      <w:r w:rsidR="00087ACD">
        <w:rPr>
          <w:rFonts w:ascii="Sylfaen" w:eastAsia="Times New Roman" w:hAnsi="Sylfaen" w:cs="Sylfaen"/>
          <w:sz w:val="20"/>
          <w:szCs w:val="24"/>
        </w:rPr>
        <w:t>ին</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Sylfaen" w:eastAsia="Times New Roman" w:hAnsi="Sylfaen" w:cs="Sylfaen"/>
          <w:sz w:val="20"/>
          <w:szCs w:val="24"/>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գնահատման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նիստում</w:t>
      </w:r>
      <w:r w:rsidRPr="00C65B5A">
        <w:rPr>
          <w:rFonts w:ascii="Sylfaen" w:eastAsia="Times New Roman" w:hAnsi="Sylfaen" w:cs="Sylfaen"/>
          <w:sz w:val="20"/>
          <w:szCs w:val="24"/>
          <w:lang w:val="en-US"/>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 </w:t>
      </w:r>
      <w:r w:rsidRPr="00C65B5A">
        <w:rPr>
          <w:rFonts w:ascii="Sylfaen" w:eastAsia="Times New Roman" w:hAnsi="Sylfaen" w:cs="Sylfaen"/>
          <w:sz w:val="20"/>
          <w:szCs w:val="24"/>
          <w:lang w:val="en-US"/>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նախագահը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նիստը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նախագահողը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նիստը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հայտարարում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հրապա</w:t>
      </w:r>
      <w:r w:rsidRPr="00C65B5A">
        <w:rPr>
          <w:rFonts w:ascii="GHEA Grapalat" w:eastAsia="Times New Roman" w:hAnsi="GHEA Grapalat" w:cs="Sylfaen"/>
          <w:sz w:val="20"/>
          <w:szCs w:val="24"/>
          <w:lang w:val="hy-AM"/>
        </w:rPr>
        <w:softHyphen/>
      </w:r>
      <w:r w:rsidRPr="00C65B5A">
        <w:rPr>
          <w:rFonts w:ascii="Sylfaen" w:eastAsia="Times New Roman" w:hAnsi="Sylfaen" w:cs="Sylfaen"/>
          <w:sz w:val="20"/>
          <w:szCs w:val="24"/>
          <w:lang w:val="hy-AM"/>
        </w:rPr>
        <w:t>րակում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af-ZA"/>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ընթացակարգի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շրջանակում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գնվելիք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ծառայությունների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գինը՝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թվով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արտահայտված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ինչպես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նաև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հայտեր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ներկայացրած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առաջարկները՝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արտահայտված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հիմք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ընդունելով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գրվածը</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 xml:space="preserve">2) </w:t>
      </w:r>
      <w:r w:rsidRPr="00C65B5A">
        <w:rPr>
          <w:rFonts w:ascii="Sylfaen" w:eastAsia="Times New Roman" w:hAnsi="Sylfaen" w:cs="Sylfaen"/>
          <w:sz w:val="20"/>
          <w:szCs w:val="20"/>
          <w:lang w:val="hy-AM"/>
        </w:rPr>
        <w:t>սույն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կետի</w:t>
      </w:r>
      <w:r w:rsidRPr="00C65B5A">
        <w:rPr>
          <w:rFonts w:ascii="GHEA Grapalat" w:eastAsia="Times New Roman" w:hAnsi="GHEA Grapalat" w:cs="Times New Roman"/>
          <w:sz w:val="20"/>
          <w:szCs w:val="20"/>
          <w:lang w:val="hy-AM"/>
        </w:rPr>
        <w:t xml:space="preserve"> 1-</w:t>
      </w:r>
      <w:r w:rsidRPr="00C65B5A">
        <w:rPr>
          <w:rFonts w:ascii="Sylfaen" w:eastAsia="Times New Roman" w:hAnsi="Sylfaen" w:cs="Sylfaen"/>
          <w:sz w:val="20"/>
          <w:szCs w:val="20"/>
          <w:lang w:val="hy-AM"/>
        </w:rPr>
        <w:t>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ենթակետում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փաստաթղթերը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նախագահին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նիստը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նախագահողին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փոխանցվելուց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հետո</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հանձնաժողովը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գնահատում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w:t>
      </w:r>
    </w:p>
    <w:p w:rsidR="00C65B5A" w:rsidRPr="00C65B5A" w:rsidRDefault="00C65B5A" w:rsidP="00C65B5A">
      <w:pPr>
        <w:spacing w:after="0" w:line="240" w:lineRule="auto"/>
        <w:ind w:firstLine="375"/>
        <w:jc w:val="both"/>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ա</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հայտեր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պարունակող</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ծրարները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կազմելու</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ներկայացնելու</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համապատասխանությունը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սահմանված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կարգին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բացում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համապատասխանող</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գնահատված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հայտերը</w:t>
      </w:r>
      <w:r w:rsidRPr="00C65B5A">
        <w:rPr>
          <w:rFonts w:ascii="GHEA Grapalat" w:eastAsia="Times New Roman" w:hAnsi="GHEA Grapalat" w:cs="Times New Roman"/>
          <w:sz w:val="20"/>
          <w:szCs w:val="20"/>
          <w:lang w:val="hy-AM"/>
        </w:rPr>
        <w:t>,</w:t>
      </w:r>
    </w:p>
    <w:p w:rsidR="00C65B5A" w:rsidRPr="00C65B5A" w:rsidRDefault="00C65B5A" w:rsidP="00C65B5A">
      <w:pPr>
        <w:spacing w:after="0" w:line="240" w:lineRule="auto"/>
        <w:ind w:firstLine="375"/>
        <w:jc w:val="both"/>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բ</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բացված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յուրաքանչյուր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ծրարում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պահանջվող</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նախատեսված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փաստաթղթերի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առկայությունը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դրանց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կազմման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համապատասխանությունը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հրավերով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սահմանված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վավերապայմաններին</w:t>
      </w:r>
      <w:r w:rsidRPr="00C65B5A">
        <w:rPr>
          <w:rFonts w:ascii="GHEA Grapalat" w:eastAsia="Times New Roman" w:hAnsi="GHEA Grapalat" w:cs="Times New Roman"/>
          <w:sz w:val="20"/>
          <w:szCs w:val="20"/>
          <w:lang w:val="hy-AM"/>
        </w:rPr>
        <w:t>.</w:t>
      </w:r>
    </w:p>
    <w:p w:rsidR="00C65B5A" w:rsidRPr="00C65B5A" w:rsidRDefault="00C65B5A" w:rsidP="00C65B5A">
      <w:pPr>
        <w:spacing w:after="0" w:line="240" w:lineRule="auto"/>
        <w:ind w:firstLine="375"/>
        <w:jc w:val="both"/>
        <w:rPr>
          <w:rFonts w:ascii="GHEA Grapalat" w:eastAsia="Times New Roman" w:hAnsi="GHEA Grapalat" w:cs="Sylfaen"/>
          <w:sz w:val="20"/>
          <w:szCs w:val="24"/>
          <w:lang w:val="hy-AM"/>
        </w:rPr>
      </w:pPr>
      <w:r w:rsidRPr="00C65B5A">
        <w:rPr>
          <w:rFonts w:ascii="GHEA Grapalat" w:eastAsia="Times New Roman" w:hAnsi="GHEA Grapalat" w:cs="Times New Roman"/>
          <w:sz w:val="20"/>
          <w:szCs w:val="20"/>
          <w:lang w:val="hy-AM"/>
        </w:rPr>
        <w:t xml:space="preserve">3) </w:t>
      </w:r>
      <w:r w:rsidRPr="00C65B5A">
        <w:rPr>
          <w:rFonts w:ascii="Sylfaen" w:eastAsia="Times New Roman" w:hAnsi="Sylfaen" w:cs="Sylfaen"/>
          <w:sz w:val="20"/>
          <w:szCs w:val="20"/>
          <w:lang w:val="hy-AM"/>
        </w:rPr>
        <w:t>հանձնաժողովի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նախագահը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հայտարարում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հայտեր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ներկայացրած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մասնակիցների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գնային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առաջարկները՝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մեկ</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թվով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արտահայտված</w:t>
      </w:r>
      <w:r w:rsidRPr="00C65B5A">
        <w:rPr>
          <w:rFonts w:ascii="GHEA Grapalat" w:eastAsia="Times New Roman" w:hAnsi="GHEA Grapalat" w:cs="Sylfaen"/>
          <w:sz w:val="20"/>
          <w:szCs w:val="20"/>
          <w:lang w:val="hy-AM"/>
        </w:rPr>
        <w:t>,</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հիմք</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ընդունելով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տառերով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գրվածը</w:t>
      </w:r>
      <w:r w:rsidRPr="00C65B5A">
        <w:rPr>
          <w:rFonts w:ascii="GHEA Grapalat" w:eastAsia="Times New Roman" w:hAnsi="GHEA Grapalat" w:cs="Sylfaen"/>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8.2 </w:t>
      </w:r>
      <w:r w:rsidRPr="00C65B5A">
        <w:rPr>
          <w:rFonts w:ascii="Sylfaen" w:eastAsia="Times New Roman" w:hAnsi="Sylfaen" w:cs="Sylfaen"/>
          <w:sz w:val="20"/>
          <w:szCs w:val="24"/>
          <w:lang w:val="hy-AM"/>
        </w:rPr>
        <w:t>Հայտերը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գնահատվում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Sylfaen" w:eastAsia="Times New Roman" w:hAnsi="Sylfaen" w:cs="Sylfaen"/>
          <w:sz w:val="20"/>
          <w:szCs w:val="24"/>
          <w:lang w:val="en-US"/>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ընթացակարգի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չափաբաժինների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քանակը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յոթանասունհինգը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չգերազանցելու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գնահատումն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իրականացվում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դրանց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ներկայացման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վերջնաժամկետը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լրանալու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օրվանից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տաս</w:t>
      </w:r>
      <w:r w:rsidRPr="00C65B5A">
        <w:rPr>
          <w:rFonts w:ascii="Sylfaen" w:eastAsia="Times New Roman" w:hAnsi="Sylfaen" w:cs="Sylfaen"/>
          <w:sz w:val="20"/>
          <w:szCs w:val="24"/>
          <w:lang w:val="hy-AM"/>
        </w:rPr>
        <w:t>նհինգ</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իսկ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գերազանցելու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քսան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ընթացքում</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Sylfaen" w:eastAsia="Times New Roman" w:hAnsi="Sylfaen" w:cs="Sylfaen"/>
          <w:sz w:val="20"/>
          <w:szCs w:val="24"/>
          <w:lang w:val="en-US"/>
        </w:rPr>
        <w:t>Բավարար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գնահատվում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հրավերով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պայմաններին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համապատասխանող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հակառակ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գնահատվում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անբավարար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մերժվում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գնահատման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նիստում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հանձնաժողովը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մերժում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որոնցում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բացակայում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առաջարկները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դրանք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պահանջներին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անհամապատասխան</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af-ZA"/>
        </w:rPr>
        <w:t>8.3</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բավարար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թվից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նվազագույն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նախապատվություն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սկզբունքով։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այդպիսին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չճանաչված</w:t>
      </w:r>
      <w:r w:rsidRPr="00C65B5A">
        <w:rPr>
          <w:rFonts w:ascii="Sylfaen" w:eastAsia="Times New Roman" w:hAnsi="Sylfaen" w:cs="Sylfaen"/>
          <w:sz w:val="20"/>
          <w:szCs w:val="24"/>
        </w:rPr>
        <w:t>մասնակիցներին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որոշելիս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գնահատումը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համեմատումն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իրականացվում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առանց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af-ZA"/>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մասի</w:t>
      </w:r>
      <w:r w:rsidRPr="00C65B5A">
        <w:rPr>
          <w:rFonts w:ascii="GHEA Grapalat" w:eastAsia="Times New Roman" w:hAnsi="GHEA Grapalat" w:cs="Sylfaen"/>
          <w:sz w:val="20"/>
          <w:szCs w:val="24"/>
          <w:lang w:val="af-ZA"/>
        </w:rPr>
        <w:t xml:space="preserve"> 5.2-</w:t>
      </w:r>
      <w:r w:rsidRPr="00C65B5A">
        <w:rPr>
          <w:rFonts w:ascii="Sylfaen" w:eastAsia="Times New Roman" w:hAnsi="Sylfaen" w:cs="Sylfaen"/>
          <w:sz w:val="20"/>
          <w:szCs w:val="24"/>
          <w:lang w:val="af-ZA"/>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կետում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հարկի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գումարի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հաշվարկման</w:t>
      </w:r>
      <w:r w:rsidRPr="00C65B5A">
        <w:rPr>
          <w:rFonts w:ascii="GHEA Grapalat" w:eastAsia="Times New Roman" w:hAnsi="GHEA Grapalat" w:cs="Sylfaen"/>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8.4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անհամապատասխանություն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տեղ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գտել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թվերով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գումարների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միջև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հիմք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ընդունվում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տառերով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գումարը</w:t>
      </w:r>
      <w:r w:rsidRPr="00C65B5A">
        <w:rPr>
          <w:rFonts w:ascii="Tahoma" w:eastAsia="Times New Roman" w:hAnsi="Tahoma" w:cs="Tahoma"/>
          <w:sz w:val="20"/>
          <w:szCs w:val="24"/>
          <w:lang w:val="hy-AM"/>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երկու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ավելի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lastRenderedPageBreak/>
        <w:t>արժույթներով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դրանք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համեմատվում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Հայաստանի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Հանրապետության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դրամով</w:t>
      </w:r>
      <w:r w:rsidR="00D50CD5">
        <w:rPr>
          <w:rFonts w:ascii="GHEA Grapalat" w:eastAsia="Times New Roman" w:hAnsi="GHEA Grapalat" w:cs="Sylfaen"/>
          <w:sz w:val="20"/>
          <w:szCs w:val="24"/>
          <w:lang w:val="af-ZA"/>
        </w:rPr>
        <w:t xml:space="preserve">` </w:t>
      </w:r>
      <w:r w:rsidR="00D50CD5" w:rsidRPr="00D50CD5">
        <w:rPr>
          <w:rFonts w:ascii="GHEA Grapalat" w:eastAsia="Times New Roman" w:hAnsi="GHEA Grapalat" w:cs="Sylfaen"/>
          <w:sz w:val="20"/>
          <w:szCs w:val="24"/>
          <w:lang w:val="af-ZA"/>
        </w:rPr>
        <w:t xml:space="preserve"> </w:t>
      </w:r>
      <w:r w:rsidR="00D50CD5">
        <w:rPr>
          <w:rFonts w:ascii="Sylfaen" w:eastAsia="Times New Roman" w:hAnsi="Sylfaen" w:cs="Sylfaen"/>
          <w:sz w:val="20"/>
          <w:szCs w:val="24"/>
        </w:rPr>
        <w:t>ՀՀ</w:t>
      </w:r>
      <w:r w:rsidR="00D50CD5" w:rsidRPr="00D50CD5">
        <w:rPr>
          <w:rFonts w:ascii="Sylfaen" w:eastAsia="Times New Roman" w:hAnsi="Sylfaen" w:cs="Sylfaen"/>
          <w:sz w:val="20"/>
          <w:szCs w:val="24"/>
          <w:lang w:val="af-ZA"/>
        </w:rPr>
        <w:t xml:space="preserve"> </w:t>
      </w:r>
      <w:r w:rsidR="00D50CD5">
        <w:rPr>
          <w:rFonts w:ascii="Sylfaen" w:eastAsia="Times New Roman" w:hAnsi="Sylfaen" w:cs="Sylfaen"/>
          <w:sz w:val="20"/>
          <w:szCs w:val="24"/>
        </w:rPr>
        <w:t>կենտրոնական</w:t>
      </w:r>
      <w:r w:rsidR="00D50CD5" w:rsidRPr="00D50CD5">
        <w:rPr>
          <w:rFonts w:ascii="Sylfaen" w:eastAsia="Times New Roman" w:hAnsi="Sylfaen" w:cs="Sylfaen"/>
          <w:sz w:val="20"/>
          <w:szCs w:val="24"/>
          <w:lang w:val="af-ZA"/>
        </w:rPr>
        <w:t xml:space="preserve"> </w:t>
      </w:r>
      <w:r w:rsidR="00D50CD5">
        <w:rPr>
          <w:rFonts w:ascii="Sylfaen" w:eastAsia="Times New Roman" w:hAnsi="Sylfaen" w:cs="Sylfaen"/>
          <w:sz w:val="20"/>
          <w:szCs w:val="24"/>
        </w:rPr>
        <w:t>բանկի</w:t>
      </w:r>
      <w:r w:rsidR="00D50CD5" w:rsidRPr="00D50CD5">
        <w:rPr>
          <w:rFonts w:ascii="Sylfaen" w:eastAsia="Times New Roman" w:hAnsi="Sylfaen" w:cs="Sylfaen"/>
          <w:sz w:val="20"/>
          <w:szCs w:val="24"/>
          <w:lang w:val="af-ZA"/>
        </w:rPr>
        <w:t xml:space="preserve"> </w:t>
      </w:r>
      <w:r w:rsidR="00D50CD5">
        <w:rPr>
          <w:rFonts w:ascii="Sylfaen" w:eastAsia="Times New Roman" w:hAnsi="Sylfaen" w:cs="Sylfaen"/>
          <w:sz w:val="20"/>
          <w:szCs w:val="24"/>
        </w:rPr>
        <w:t>կողմից</w:t>
      </w:r>
      <w:r w:rsidR="00D50CD5" w:rsidRPr="00D50CD5">
        <w:rPr>
          <w:rFonts w:ascii="Sylfaen" w:eastAsia="Times New Roman" w:hAnsi="Sylfaen" w:cs="Sylfaen"/>
          <w:sz w:val="20"/>
          <w:szCs w:val="24"/>
          <w:lang w:val="af-ZA"/>
        </w:rPr>
        <w:t xml:space="preserve"> </w:t>
      </w:r>
      <w:r w:rsidR="00D50CD5">
        <w:rPr>
          <w:rFonts w:ascii="Sylfaen" w:eastAsia="Times New Roman" w:hAnsi="Sylfaen" w:cs="Sylfaen"/>
          <w:sz w:val="20"/>
          <w:szCs w:val="24"/>
        </w:rPr>
        <w:t>սահմանված</w:t>
      </w:r>
      <w:r w:rsidR="00D50CD5" w:rsidRPr="00D50CD5">
        <w:rPr>
          <w:rFonts w:ascii="Sylfaen" w:eastAsia="Times New Roman" w:hAnsi="Sylfaen" w:cs="Sylfaen"/>
          <w:sz w:val="20"/>
          <w:szCs w:val="24"/>
          <w:lang w:val="af-ZA"/>
        </w:rPr>
        <w:t xml:space="preserve"> </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vertAlign w:val="superscript"/>
          <w:lang w:val="af-ZA"/>
        </w:rPr>
        <w:t>9</w:t>
      </w:r>
      <w:r w:rsidRPr="00C65B5A">
        <w:rPr>
          <w:rFonts w:ascii="GHEA Grapalat" w:eastAsia="Times New Roman" w:hAnsi="GHEA Grapalat" w:cs="Sylfaen"/>
          <w:color w:val="FFFFFF"/>
          <w:sz w:val="20"/>
          <w:szCs w:val="24"/>
          <w:vertAlign w:val="superscript"/>
          <w:lang w:val="af-ZA"/>
        </w:rPr>
        <w:footnoteReference w:id="8"/>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փոխարժեքով</w:t>
      </w:r>
      <w:r w:rsidRPr="00C65B5A">
        <w:rPr>
          <w:rFonts w:ascii="Tahoma" w:eastAsia="Times New Roman" w:hAnsi="Tahoma" w:cs="Tahoma"/>
          <w:sz w:val="20"/>
          <w:szCs w:val="24"/>
        </w:rPr>
        <w:t>։</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8.5 </w:t>
      </w:r>
      <w:r w:rsidRPr="00C65B5A">
        <w:rPr>
          <w:rFonts w:ascii="Sylfaen" w:eastAsia="Times New Roman" w:hAnsi="Sylfaen" w:cs="Sylfaen"/>
          <w:sz w:val="20"/>
          <w:szCs w:val="24"/>
          <w:lang w:val="af-ZA"/>
        </w:rPr>
        <w:t>Հ</w:t>
      </w:r>
      <w:r w:rsidRPr="00C65B5A">
        <w:rPr>
          <w:rFonts w:ascii="Sylfaen" w:eastAsia="Times New Roman" w:hAnsi="Sylfaen" w:cs="Sylfaen"/>
          <w:sz w:val="20"/>
          <w:szCs w:val="24"/>
        </w:rPr>
        <w:t>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w:t>
      </w:r>
      <w:r w:rsidRPr="00C65B5A">
        <w:rPr>
          <w:rFonts w:ascii="Sylfaen" w:eastAsia="Times New Roman" w:hAnsi="Sylfaen" w:cs="Sylfaen"/>
          <w:sz w:val="20"/>
          <w:szCs w:val="24"/>
        </w:rPr>
        <w:t>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արգելվում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բացառությամբ</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 </w:t>
      </w:r>
      <w:r w:rsidRPr="00C65B5A">
        <w:rPr>
          <w:rFonts w:ascii="Sylfaen" w:eastAsia="Times New Roman" w:hAnsi="Sylfaen" w:cs="Sylfaen"/>
          <w:sz w:val="20"/>
          <w:szCs w:val="24"/>
        </w:rPr>
        <w:t>երբ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համապատասխանում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արդյունքում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համապատասխան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գնահատվել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նվազագույն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հավասարության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բավարարող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բոլոր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գերազանցում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կատարելու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հրավերի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en-US"/>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մասի</w:t>
      </w:r>
      <w:r w:rsidRPr="00C65B5A">
        <w:rPr>
          <w:rFonts w:ascii="GHEA Grapalat" w:eastAsia="Times New Roman" w:hAnsi="GHEA Grapalat" w:cs="Sylfaen"/>
          <w:sz w:val="20"/>
          <w:szCs w:val="24"/>
          <w:lang w:val="af-ZA"/>
        </w:rPr>
        <w:t xml:space="preserve"> 8.1 </w:t>
      </w:r>
      <w:r w:rsidRPr="00C65B5A">
        <w:rPr>
          <w:rFonts w:ascii="Sylfaen" w:eastAsia="Times New Roman" w:hAnsi="Sylfaen" w:cs="Sylfaen"/>
          <w:sz w:val="20"/>
          <w:szCs w:val="24"/>
          <w:lang w:val="en-US"/>
        </w:rPr>
        <w:t>կետի</w:t>
      </w:r>
      <w:r w:rsidRPr="00C65B5A">
        <w:rPr>
          <w:rFonts w:ascii="GHEA Grapalat" w:eastAsia="Times New Roman" w:hAnsi="GHEA Grapalat" w:cs="Sylfaen"/>
          <w:sz w:val="20"/>
          <w:szCs w:val="24"/>
          <w:lang w:val="af-ZA"/>
        </w:rPr>
        <w:t xml:space="preserve"> 2-</w:t>
      </w:r>
      <w:r w:rsidRPr="00C65B5A">
        <w:rPr>
          <w:rFonts w:ascii="Sylfaen" w:eastAsia="Times New Roman" w:hAnsi="Sylfaen" w:cs="Sylfaen"/>
          <w:sz w:val="20"/>
          <w:szCs w:val="24"/>
          <w:lang w:val="en-US"/>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պարբերությամբ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ֆինանսական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միջոցները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իրականացվում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Օրենքի</w:t>
      </w:r>
      <w:r w:rsidRPr="00C65B5A">
        <w:rPr>
          <w:rFonts w:ascii="GHEA Grapalat" w:eastAsia="Times New Roman" w:hAnsi="GHEA Grapalat" w:cs="Sylfaen"/>
          <w:sz w:val="20"/>
          <w:szCs w:val="24"/>
          <w:lang w:val="af-ZA"/>
        </w:rPr>
        <w:t xml:space="preserve"> 15-</w:t>
      </w:r>
      <w:r w:rsidRPr="00C65B5A">
        <w:rPr>
          <w:rFonts w:ascii="Sylfaen" w:eastAsia="Times New Roman" w:hAnsi="Sylfaen" w:cs="Sylfaen"/>
          <w:sz w:val="20"/>
          <w:szCs w:val="24"/>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հոդվածի</w:t>
      </w:r>
      <w:r w:rsidRPr="00C65B5A">
        <w:rPr>
          <w:rFonts w:ascii="GHEA Grapalat" w:eastAsia="Times New Roman" w:hAnsi="GHEA Grapalat" w:cs="Sylfaen"/>
          <w:sz w:val="20"/>
          <w:szCs w:val="24"/>
          <w:lang w:val="af-ZA"/>
        </w:rPr>
        <w:t xml:space="preserve"> 6-</w:t>
      </w:r>
      <w:r w:rsidRPr="00C65B5A">
        <w:rPr>
          <w:rFonts w:ascii="Sylfaen" w:eastAsia="Times New Roman" w:hAnsi="Sylfaen" w:cs="Sylfaen"/>
          <w:sz w:val="20"/>
          <w:szCs w:val="24"/>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վրա</w:t>
      </w:r>
      <w:r w:rsidRPr="00C65B5A">
        <w:rPr>
          <w:rFonts w:ascii="Tahoma" w:eastAsia="Times New Roman" w:hAnsi="Tahoma" w:cs="Tahoma"/>
          <w:sz w:val="20"/>
          <w:szCs w:val="24"/>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կետի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վարվող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հանգեցնել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նվազեցմանը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վճարման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փոփոխությանը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իսկ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միաժամանակյա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բոլոր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հետ</w:t>
      </w:r>
      <w:r w:rsidRPr="00C65B5A">
        <w:rPr>
          <w:rFonts w:ascii="GHEA Grapalat" w:eastAsia="Times New Roman" w:hAnsi="GHEA Grapalat" w:cs="Sylfaen"/>
          <w:sz w:val="20"/>
          <w:szCs w:val="24"/>
          <w:lang w:val="af-ZA"/>
        </w:rPr>
        <w:t>.</w:t>
      </w:r>
    </w:p>
    <w:p w:rsidR="00C65B5A" w:rsidRPr="00C65B5A" w:rsidDel="00992C40"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2)  </w:t>
      </w:r>
      <w:r w:rsidRPr="00C65B5A">
        <w:rPr>
          <w:rFonts w:ascii="Sylfaen" w:eastAsia="Times New Roman" w:hAnsi="Sylfaen" w:cs="Sylfaen"/>
          <w:sz w:val="20"/>
          <w:szCs w:val="24"/>
        </w:rPr>
        <w:t>Օրենքով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դեպքերի</w:t>
      </w:r>
      <w:r w:rsidRPr="00C65B5A">
        <w:rPr>
          <w:rFonts w:ascii="Tahoma" w:eastAsia="Times New Roman" w:hAnsi="Tahoma" w:cs="Tahoma"/>
          <w:sz w:val="20"/>
          <w:szCs w:val="24"/>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af-ZA"/>
        </w:rPr>
      </w:pPr>
      <w:r w:rsidRPr="00C65B5A">
        <w:rPr>
          <w:rFonts w:ascii="GHEA Grapalat" w:eastAsia="Times New Roman" w:hAnsi="GHEA Grapalat" w:cs="Times New Roman"/>
          <w:sz w:val="20"/>
          <w:szCs w:val="20"/>
          <w:lang w:val="af-ZA" w:eastAsia="x-none"/>
        </w:rPr>
        <w:t xml:space="preserve">8.6 </w:t>
      </w:r>
      <w:r w:rsidRPr="00C65B5A">
        <w:rPr>
          <w:rFonts w:ascii="Sylfaen" w:eastAsia="Times New Roman" w:hAnsi="Sylfaen" w:cs="Sylfaen"/>
          <w:sz w:val="20"/>
          <w:szCs w:val="20"/>
          <w:lang w:val="af-ZA" w:eastAsia="x-none"/>
        </w:rPr>
        <w:t>Հ</w:t>
      </w:r>
      <w:r w:rsidRPr="00C65B5A">
        <w:rPr>
          <w:rFonts w:ascii="Sylfaen" w:eastAsia="Times New Roman" w:hAnsi="Sylfaen" w:cs="Sylfaen"/>
          <w:sz w:val="20"/>
          <w:szCs w:val="24"/>
        </w:rPr>
        <w:t>անձնաժողովը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նկատմամբ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բավարար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ասնակիցներից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Cs w:val="24"/>
          <w:lang w:val="hy-AM" w:eastAsia="ru-RU"/>
        </w:rPr>
        <w:t>այդպիսին</w:t>
      </w:r>
      <w:r w:rsidRPr="00C65B5A">
        <w:rPr>
          <w:rFonts w:ascii="GHEA Grapalat" w:eastAsia="Times New Roman" w:hAnsi="GHEA Grapalat" w:cs="Sylfaen"/>
          <w:szCs w:val="24"/>
          <w:lang w:val="hy-AM" w:eastAsia="ru-RU"/>
        </w:rPr>
        <w:t xml:space="preserve"> </w:t>
      </w:r>
      <w:r w:rsidRPr="00C65B5A">
        <w:rPr>
          <w:rFonts w:ascii="Sylfaen" w:eastAsia="Times New Roman" w:hAnsi="Sylfaen" w:cs="Sylfaen"/>
          <w:szCs w:val="24"/>
          <w:lang w:val="hy-AM" w:eastAsia="ru-RU"/>
        </w:rPr>
        <w:t>չճանաչված</w:t>
      </w:r>
      <w:r w:rsidRPr="00C65B5A" w:rsidDel="00AF3CC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նվազագույն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հավասարության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բավարարող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բոլոր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գերազանցում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շրջանակում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գնվելիք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ծառայությունների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rPr>
        <w:t>գինը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իրականացվում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Օրենքի</w:t>
      </w:r>
      <w:r w:rsidRPr="00C65B5A">
        <w:rPr>
          <w:rFonts w:ascii="GHEA Grapalat" w:eastAsia="Times New Roman" w:hAnsi="GHEA Grapalat" w:cs="Sylfaen"/>
          <w:sz w:val="20"/>
          <w:szCs w:val="24"/>
          <w:lang w:val="af-ZA"/>
        </w:rPr>
        <w:t xml:space="preserve"> 15-</w:t>
      </w:r>
      <w:r w:rsidRPr="00C65B5A">
        <w:rPr>
          <w:rFonts w:ascii="Sylfaen" w:eastAsia="Times New Roman" w:hAnsi="Sylfaen" w:cs="Sylfaen"/>
          <w:sz w:val="20"/>
          <w:szCs w:val="24"/>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հոդվածի</w:t>
      </w:r>
      <w:r w:rsidRPr="00C65B5A">
        <w:rPr>
          <w:rFonts w:ascii="GHEA Grapalat" w:eastAsia="Times New Roman" w:hAnsi="GHEA Grapalat" w:cs="Sylfaen"/>
          <w:sz w:val="20"/>
          <w:szCs w:val="24"/>
          <w:lang w:val="af-ZA"/>
        </w:rPr>
        <w:t xml:space="preserve"> 6-</w:t>
      </w:r>
      <w:r w:rsidRPr="00C65B5A">
        <w:rPr>
          <w:rFonts w:ascii="Sylfaen" w:eastAsia="Times New Roman" w:hAnsi="Sylfaen" w:cs="Sylfaen"/>
          <w:sz w:val="20"/>
          <w:szCs w:val="24"/>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վրա՝</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af-ZA"/>
        </w:rPr>
      </w:pPr>
      <w:r w:rsidRPr="00C65B5A">
        <w:rPr>
          <w:rFonts w:ascii="Sylfaen" w:eastAsia="Times New Roman" w:hAnsi="Sylfaen" w:cs="Sylfaen"/>
          <w:sz w:val="20"/>
          <w:szCs w:val="24"/>
        </w:rPr>
        <w:t>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Cs w:val="24"/>
          <w:lang w:val="hy-AM" w:eastAsia="ru-RU"/>
        </w:rPr>
        <w:t>այդպիսին</w:t>
      </w:r>
      <w:r w:rsidRPr="00C65B5A">
        <w:rPr>
          <w:rFonts w:ascii="GHEA Grapalat" w:eastAsia="Times New Roman" w:hAnsi="GHEA Grapalat" w:cs="Sylfaen"/>
          <w:szCs w:val="24"/>
          <w:lang w:val="hy-AM" w:eastAsia="ru-RU"/>
        </w:rPr>
        <w:t xml:space="preserve"> </w:t>
      </w:r>
      <w:r w:rsidRPr="00C65B5A">
        <w:rPr>
          <w:rFonts w:ascii="Sylfaen" w:eastAsia="Times New Roman" w:hAnsi="Sylfaen" w:cs="Sylfaen"/>
          <w:szCs w:val="24"/>
          <w:lang w:val="hy-AM" w:eastAsia="ru-RU"/>
        </w:rPr>
        <w:t>չճանաչված</w:t>
      </w:r>
      <w:r w:rsidRPr="00C65B5A" w:rsidDel="00AF3CC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նպատակով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նիստում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նվազեցման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նպատակով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w:t>
      </w:r>
      <w:r w:rsidRPr="00C65B5A">
        <w:rPr>
          <w:rFonts w:ascii="GHEA Grapalat" w:eastAsia="Times New Roman" w:hAnsi="GHEA Grapalat" w:cs="Sylfaen"/>
          <w:sz w:val="20"/>
          <w:szCs w:val="24"/>
          <w:lang w:val="af-ZA"/>
        </w:rPr>
        <w:softHyphen/>
      </w:r>
      <w:r w:rsidRPr="00C65B5A">
        <w:rPr>
          <w:rFonts w:ascii="Sylfaen" w:eastAsia="Times New Roman" w:hAnsi="Sylfaen" w:cs="Sylfaen"/>
          <w:sz w:val="20"/>
          <w:szCs w:val="24"/>
        </w:rPr>
        <w:t>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բավարարող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բոլոր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հետ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միաժամանակյա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նիստին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բոլոր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համապատասխան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լիազորություն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ունեցող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ներկայացուցիչները</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af-ZA"/>
        </w:rPr>
      </w:pPr>
      <w:r w:rsidRPr="00C65B5A">
        <w:rPr>
          <w:rFonts w:ascii="Sylfaen" w:eastAsia="Times New Roman" w:hAnsi="Sylfaen" w:cs="Sylfaen"/>
          <w:sz w:val="20"/>
          <w:szCs w:val="24"/>
        </w:rPr>
        <w:t>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հակառակ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նիստը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կասեցվում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քարտուղարը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բավարար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բոլոր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եղանակով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միաժամանակ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ծանուցում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նվազեցման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շուրջ</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միաժամանակյա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տևողության</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ժամի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վայրի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մասին</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709"/>
        <w:jc w:val="both"/>
        <w:rPr>
          <w:rFonts w:ascii="GHEA Grapalat" w:eastAsia="Times New Roman" w:hAnsi="GHEA Grapalat" w:cs="Sylfaen"/>
          <w:color w:val="FF0000"/>
          <w:sz w:val="20"/>
          <w:szCs w:val="24"/>
          <w:lang w:val="af-ZA"/>
        </w:rPr>
      </w:pPr>
      <w:r w:rsidRPr="00C65B5A">
        <w:rPr>
          <w:rFonts w:ascii="Sylfaen" w:eastAsia="Times New Roman" w:hAnsi="Sylfaen" w:cs="Sylfaen"/>
          <w:sz w:val="20"/>
          <w:szCs w:val="24"/>
        </w:rPr>
        <w:t>գ</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շուտ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ծանուցումն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ուղարկվելու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երկրորդ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ուշ</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քան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հինգերորդ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օրը</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af-ZA"/>
        </w:rPr>
      </w:pPr>
      <w:r w:rsidRPr="00C65B5A">
        <w:rPr>
          <w:rFonts w:ascii="Sylfaen" w:eastAsia="Times New Roman" w:hAnsi="Sylfaen" w:cs="Sylfaen"/>
          <w:sz w:val="20"/>
          <w:szCs w:val="24"/>
        </w:rPr>
        <w:t>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յուրաքանչյուր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w:t>
      </w:r>
      <w:r w:rsidRPr="00C65B5A">
        <w:rPr>
          <w:rFonts w:ascii="Sylfaen" w:eastAsia="Times New Roman" w:hAnsi="Sylfaen" w:cs="Sylfaen"/>
          <w:sz w:val="20"/>
          <w:szCs w:val="24"/>
        </w:rPr>
        <w:t>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տվյալ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հրապարակվում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մյուս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մինչև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վերջնաժամկետի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ավարտը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վերանայել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առաջարկը</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af-ZA"/>
        </w:rPr>
      </w:pPr>
      <w:r w:rsidRPr="00C65B5A">
        <w:rPr>
          <w:rFonts w:ascii="Sylfaen" w:eastAsia="Times New Roman" w:hAnsi="Sylfaen" w:cs="Sylfaen"/>
          <w:sz w:val="20"/>
          <w:szCs w:val="24"/>
        </w:rPr>
        <w:t>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վերջնաժամկետը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լրանալու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ըստ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որոնք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գերազանցում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գինը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այդպիսին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չճանաչված</w:t>
      </w:r>
      <w:r w:rsidRPr="00C65B5A" w:rsidDel="00AF3CC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ասնակիցները</w:t>
      </w:r>
      <w:r w:rsidRPr="00C65B5A">
        <w:rPr>
          <w:rFonts w:ascii="GHEA Grapalat" w:eastAsia="Times New Roman" w:hAnsi="GHEA Grapalat" w:cs="Sylfaen"/>
          <w:sz w:val="20"/>
          <w:szCs w:val="24"/>
          <w:lang w:val="af-ZA"/>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hy-AM"/>
        </w:rPr>
      </w:pPr>
      <w:r w:rsidRPr="00C65B5A">
        <w:rPr>
          <w:rFonts w:ascii="Sylfaen" w:eastAsia="Times New Roman" w:hAnsi="Sylfaen" w:cs="Sylfaen"/>
          <w:sz w:val="20"/>
          <w:szCs w:val="24"/>
        </w:rPr>
        <w:t>զ</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վերջնաժամկետը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լրանալու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գերազանցում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գինը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գնահատող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բանակցությունների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արդյունքում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ցածր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վերջինիս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հետ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իրավունքներն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պարտականություններն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ուժի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մեջ</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մտնում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գինը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գերազանցող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չափով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լրացուցիչ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ֆինանսական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միջոցներ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լրացուցիչ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ֆինանսական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միջոցները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նախատեսվելուն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տասնհինգ</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rPr>
        <w:t>ժամկետները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երկարաձգելով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մինչև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ընկած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ժամանակահատվածով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պարբերության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լուծվում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կնքելուն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վաթսուն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օրացուցային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լրացուցիչ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ֆինանսական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միջոցներ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նախատեսվում</w:t>
      </w:r>
      <w:r w:rsidRPr="00C65B5A">
        <w:rPr>
          <w:rFonts w:ascii="GHEA Grapalat" w:eastAsia="Times New Roman" w:hAnsi="GHEA Grapalat" w:cs="Sylfaen"/>
          <w:sz w:val="20"/>
          <w:szCs w:val="24"/>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պարբերության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պահանջները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կիրառվում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երբ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պահանջներին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բավարար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գնահատվել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միայն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w:t>
      </w:r>
      <w:r w:rsidRPr="00C65B5A">
        <w:rPr>
          <w:rFonts w:ascii="GHEA Grapalat" w:eastAsia="Times New Roman" w:hAnsi="GHEA Grapalat" w:cs="Sylfaen"/>
          <w:sz w:val="20"/>
          <w:szCs w:val="24"/>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hy-AM"/>
        </w:rPr>
      </w:pPr>
      <w:r w:rsidRPr="00C65B5A" w:rsidDel="004830AB">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708"/>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բանակցությունների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վերջնաժամկետը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լրանալու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ներկայացրած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գերազանցում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գինը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նվազագույն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հավասար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Օրենքի</w:t>
      </w:r>
      <w:r w:rsidRPr="00C65B5A">
        <w:rPr>
          <w:rFonts w:ascii="GHEA Grapalat" w:eastAsia="Times New Roman" w:hAnsi="GHEA Grapalat" w:cs="Sylfaen"/>
          <w:sz w:val="20"/>
          <w:szCs w:val="24"/>
          <w:lang w:val="af-ZA"/>
        </w:rPr>
        <w:t xml:space="preserve"> 37-</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հոդվածի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hy-AM"/>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hy-AM"/>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կետի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հայտարարվում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չկայացած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բացառությամբ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ենթակետի</w:t>
      </w:r>
      <w:r w:rsidRPr="00C65B5A">
        <w:rPr>
          <w:rFonts w:ascii="GHEA Grapalat" w:eastAsia="Times New Roman" w:hAnsi="GHEA Grapalat" w:cs="Sylfaen"/>
          <w:sz w:val="20"/>
          <w:szCs w:val="24"/>
          <w:lang w:val="hy-AM"/>
        </w:rPr>
        <w:t xml:space="preserve"> </w:t>
      </w:r>
      <w:r w:rsidRPr="00C65B5A">
        <w:rPr>
          <w:rFonts w:ascii="Franklin Gothic Medium Cond" w:eastAsia="Times New Roman" w:hAnsi="Franklin Gothic Medium Cond" w:cs="Franklin Gothic Medium Cond"/>
          <w:sz w:val="20"/>
          <w:szCs w:val="24"/>
          <w:lang w:val="hy-AM"/>
        </w:rPr>
        <w:t>«</w:t>
      </w:r>
      <w:r w:rsidRPr="00C65B5A">
        <w:rPr>
          <w:rFonts w:ascii="Sylfaen" w:eastAsia="Times New Roman" w:hAnsi="Sylfaen" w:cs="Sylfaen"/>
          <w:sz w:val="20"/>
          <w:szCs w:val="24"/>
          <w:lang w:val="hy-AM"/>
        </w:rPr>
        <w:t>զ</w:t>
      </w:r>
      <w:r w:rsidRPr="00C65B5A">
        <w:rPr>
          <w:rFonts w:ascii="Franklin Gothic Medium Cond" w:eastAsia="Times New Roman" w:hAnsi="Franklin Gothic Medium Cond" w:cs="Franklin Gothic Medium Cond"/>
          <w:sz w:val="20"/>
          <w:szCs w:val="24"/>
          <w:lang w:val="hy-AM"/>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պարբերությամբ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դեպքի</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08"/>
        <w:jc w:val="both"/>
        <w:rPr>
          <w:rFonts w:ascii="GHEA Grapalat" w:eastAsia="Times New Roman" w:hAnsi="GHEA Grapalat" w:cs="Times New Roman"/>
          <w:sz w:val="20"/>
          <w:szCs w:val="20"/>
          <w:lang w:val="hy-AM" w:eastAsia="x-none"/>
        </w:rPr>
      </w:pPr>
      <w:r w:rsidRPr="00C65B5A">
        <w:rPr>
          <w:rFonts w:ascii="GHEA Grapalat" w:eastAsia="Times New Roman" w:hAnsi="GHEA Grapalat" w:cs="Times New Roman"/>
          <w:sz w:val="20"/>
          <w:szCs w:val="20"/>
          <w:lang w:val="af-ZA" w:eastAsia="x-none"/>
        </w:rPr>
        <w:t xml:space="preserve">8.7 </w:t>
      </w:r>
      <w:r w:rsidRPr="00C65B5A">
        <w:rPr>
          <w:rFonts w:ascii="Sylfaen" w:eastAsia="Times New Roman" w:hAnsi="Sylfaen" w:cs="Sylfaen"/>
          <w:sz w:val="20"/>
          <w:szCs w:val="20"/>
          <w:lang w:val="af-ZA" w:eastAsia="x-none"/>
        </w:rPr>
        <w:t>Պահանջի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դեպքում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որևէ</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մասնակցի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հայտիպատճենները</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հանձնաժողովի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քարտուղարն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անհապաղ</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տրամադրում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է</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նման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պահանջ</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ներկայացրած</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այլ</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մասնակցին</w:t>
      </w:r>
      <w:r w:rsidRPr="00C65B5A">
        <w:rPr>
          <w:rFonts w:ascii="GHEA Grapalat" w:eastAsia="Times New Roman" w:hAnsi="GHEA Grapalat" w:cs="Times New Roman"/>
          <w:sz w:val="20"/>
          <w:szCs w:val="20"/>
          <w:lang w:val="af-ZA" w:eastAsia="x-none"/>
        </w:rPr>
        <w:t>:</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af-ZA" w:eastAsia="x-none"/>
        </w:rPr>
        <w:t>Պահանջի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կատարման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անհնարինության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դեպքում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պահանջ</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ներկայացրած</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անձին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անհապաղ</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տրամադրվում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է</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hy-AM" w:eastAsia="x-none"/>
        </w:rPr>
        <w:t>հայտում</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hy-AM" w:eastAsia="x-none"/>
        </w:rPr>
        <w:t>ներառված</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af-ZA" w:eastAsia="x-none"/>
        </w:rPr>
        <w:t>փաստաթղթերը</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որոնց</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վերջինս</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lastRenderedPageBreak/>
        <w:t>ծանոթանում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է</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տեղում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իրավունք</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ունի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լուսանկարել</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դրանք</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և</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վերադարձնում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է</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հանձնաժողովի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քարտուղարին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նիստի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ընթացքում՝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առանց</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խոչընդոտելու</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հանձնաժողովի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բնականոն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գործունեությանը</w:t>
      </w:r>
      <w:r w:rsidRPr="00C65B5A">
        <w:rPr>
          <w:rFonts w:ascii="GHEA Grapalat" w:eastAsia="Times New Roman" w:hAnsi="GHEA Grapalat" w:cs="Times New Roman"/>
          <w:sz w:val="20"/>
          <w:szCs w:val="20"/>
          <w:lang w:val="hy-AM" w:eastAsia="x-none"/>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af-ZA"/>
        </w:rPr>
      </w:pPr>
      <w:r w:rsidRPr="00C65B5A">
        <w:rPr>
          <w:rFonts w:ascii="GHEA Grapalat" w:eastAsia="Times New Roman" w:hAnsi="GHEA Grapalat" w:cs="Times New Roman"/>
          <w:sz w:val="20"/>
          <w:szCs w:val="20"/>
          <w:lang w:val="af-ZA" w:eastAsia="x-none"/>
        </w:rPr>
        <w:t xml:space="preserve">8.8 </w:t>
      </w:r>
      <w:r w:rsidRPr="00C65B5A">
        <w:rPr>
          <w:rFonts w:ascii="Sylfaen" w:eastAsia="Times New Roman" w:hAnsi="Sylfaen" w:cs="Sylfaen"/>
          <w:sz w:val="20"/>
          <w:szCs w:val="20"/>
          <w:lang w:val="af-ZA" w:eastAsia="x-none"/>
        </w:rPr>
        <w:t>Եթե</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հայտերի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բացման</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hy-AM" w:eastAsia="x-none"/>
        </w:rPr>
        <w:t>և</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hy-AM" w:eastAsia="x-none"/>
        </w:rPr>
        <w:t>գնահատման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նիստի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իրականացված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գնահատման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արդյուն</w:t>
      </w:r>
      <w:r w:rsidRPr="00C65B5A">
        <w:rPr>
          <w:rFonts w:ascii="GHEA Grapalat" w:eastAsia="Times New Roman" w:hAnsi="GHEA Grapalat" w:cs="Sylfaen"/>
          <w:sz w:val="20"/>
          <w:szCs w:val="24"/>
          <w:lang w:val="af-ZA"/>
        </w:rPr>
        <w:softHyphen/>
      </w:r>
      <w:r w:rsidRPr="00C65B5A">
        <w:rPr>
          <w:rFonts w:ascii="Sylfaen" w:eastAsia="Times New Roman" w:hAnsi="Sylfaen" w:cs="Sylfaen"/>
          <w:sz w:val="20"/>
          <w:szCs w:val="24"/>
          <w:lang w:val="hy-AM"/>
        </w:rPr>
        <w:t>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արձանագրվում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անհամապատասխանություններ՝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պահանջների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Sylfaen"/>
          <w:sz w:val="20"/>
          <w:szCs w:val="24"/>
          <w:lang w:val="af-ZA"/>
        </w:rPr>
        <w:t>,</w:t>
      </w:r>
      <w:bookmarkStart w:id="7" w:name="_Hlk9262487"/>
      <w:r w:rsidRPr="00C65B5A">
        <w:rPr>
          <w:rFonts w:ascii="GHEA Grapalat" w:eastAsia="Times New Roman" w:hAnsi="GHEA Grapalat" w:cs="Sylfaen"/>
          <w:sz w:val="20"/>
          <w:szCs w:val="24"/>
          <w:lang w:val="hy-AM"/>
        </w:rPr>
        <w:t xml:space="preserve"> </w:t>
      </w:r>
      <w:bookmarkEnd w:id="7"/>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հանձնաժողովը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կասեցնում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նիստը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քարտուղարը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եղանակով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տեղեկացնում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lang w:val="hy-AM"/>
        </w:rPr>
        <w:t>ասնակցին՝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առաջարկելով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կասեցման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ժամկետի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ավարտը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շտկել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անհամապատասխանությունը</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Մասնակցին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ուղարկվող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ծանուցման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մանրամասն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նկարագրվում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w:t>
      </w:r>
      <w:r w:rsidRPr="00C65B5A">
        <w:rPr>
          <w:rFonts w:ascii="Sylfaen" w:eastAsia="Times New Roman" w:hAnsi="Sylfaen" w:cs="Sylfaen"/>
          <w:sz w:val="20"/>
          <w:szCs w:val="24"/>
          <w:lang w:val="en-US"/>
        </w:rPr>
        <w:t>ա</w:t>
      </w:r>
      <w:r w:rsidRPr="00C65B5A">
        <w:rPr>
          <w:rFonts w:ascii="Sylfaen" w:eastAsia="Times New Roman" w:hAnsi="Sylfaen" w:cs="Sylfaen"/>
          <w:sz w:val="20"/>
          <w:szCs w:val="24"/>
          <w:lang w:val="hy-AM"/>
        </w:rPr>
        <w:t>հատման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հայտնաբերված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բոլոր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անհամապատասխանությունները</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af-ZA"/>
        </w:rPr>
        <w:t xml:space="preserve">8.9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af-ZA"/>
        </w:rPr>
        <w:t xml:space="preserve"> 8.8-</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lang w:val="hy-AM"/>
        </w:rPr>
        <w:t>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շտկում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արձանագրված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անհամապատասխանությունը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վերջինիս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գնահատվում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բավարար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Հակառակ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տվյալ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գնահատվում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անբավարար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մերժվում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ճանաչվում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հաջորդող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տեղ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զբաղեցրած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af-ZA"/>
        </w:rPr>
        <w:t xml:space="preserve">8.10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անդամը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քարտուղարը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աշխատանքներին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ընթացքումպարզվում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վերջիններիս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հիմնադրված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բաժնեմաս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փայաբաժին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ունեցող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կազմակերպությունը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իրենց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մերձավոր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ազգակցությամբ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խնամիությամբ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կապված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անձը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ծնող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ամուսին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երեխա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եղբայր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քույր</w:t>
      </w:r>
      <w:r w:rsidRPr="00C65B5A">
        <w:rPr>
          <w:rFonts w:ascii="GHEA Grapalat" w:eastAsia="Times New Roman" w:hAnsi="GHEA Grapalat" w:cs="Sylfaen"/>
          <w:sz w:val="20"/>
          <w:szCs w:val="24"/>
          <w:lang w:val="af-ZA"/>
        </w:rPr>
        <w:t>,</w:t>
      </w:r>
      <w:r w:rsidRPr="00C65B5A">
        <w:rPr>
          <w:rFonts w:ascii="Sylfaen" w:eastAsia="Times New Roman" w:hAnsi="Sylfaen" w:cs="Sylfaen"/>
          <w:sz w:val="20"/>
          <w:szCs w:val="24"/>
          <w:lang w:val="hy-AM"/>
        </w:rPr>
        <w:t>տատ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պապ</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թոռ</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ինչպես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նաև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ամուսնու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ծնող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երեխա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եղբայր</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քույր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պապ</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թոռ</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անձի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հիմնադրված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բաժնեմաս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փայաբաժին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ունեցող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կազմակերպությունը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ընթացակարգին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ներկայացրել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w:t>
      </w:r>
      <w:r w:rsidRPr="00C65B5A">
        <w:rPr>
          <w:rFonts w:ascii="GHEA Grapalat" w:eastAsia="Times New Roman" w:hAnsi="GHEA Grapalat" w:cs="Sylfaen"/>
          <w:sz w:val="20"/>
          <w:szCs w:val="24"/>
          <w:lang w:val="af-ZA"/>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առկա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առնչությամբ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շահերի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բախում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ունեցող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անդամը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քարտուղարը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անհապաղ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ինքնաբացարկ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սույնընթացակարգից</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8.11 </w:t>
      </w:r>
      <w:r w:rsidRPr="00C65B5A">
        <w:rPr>
          <w:rFonts w:ascii="Sylfaen" w:eastAsia="Times New Roman" w:hAnsi="Sylfaen" w:cs="Sylfaen"/>
          <w:sz w:val="20"/>
          <w:szCs w:val="24"/>
          <w:lang w:val="es-ES"/>
        </w:rPr>
        <w:t>Հայտերը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բացվելուց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և</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գնահատվելուց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հետո</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կազմվում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արձանագրություն</w:t>
      </w:r>
      <w:r w:rsidRPr="00C65B5A">
        <w:rPr>
          <w:rFonts w:ascii="GHEA Grapalat" w:eastAsia="Times New Roman" w:hAnsi="GHEA Grapalat" w:cs="Sylfaen"/>
          <w:sz w:val="20"/>
          <w:szCs w:val="24"/>
          <w:lang w:val="es-ES"/>
        </w:rPr>
        <w:t>`</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գնումների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մասին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ՀՀ</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օրենսդրությամբ</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սահմանված</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կարգով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Ընդ</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հանձնաժողովի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նիստի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արձանագրության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մեջ</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մանրամասն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նկարագրվում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հայտերի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գնահատման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արդյունքում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արձանագրված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անհամապատասխանությունները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դրանցով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հայտերի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մերժման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հիմքերը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4"/>
          <w:lang w:val="hy-AM"/>
        </w:rPr>
        <w:t>Արձանագրությունն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ստորագրում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նիստին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անդամները։</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8.12 </w:t>
      </w:r>
      <w:r w:rsidRPr="00C65B5A">
        <w:rPr>
          <w:rFonts w:ascii="Sylfaen" w:eastAsia="Times New Roman" w:hAnsi="Sylfaen" w:cs="Sylfaen"/>
          <w:sz w:val="20"/>
          <w:szCs w:val="24"/>
          <w:lang w:val="af-ZA"/>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քարտուղարը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գնահատման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նիստի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ավարտից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հետո</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ուշ</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քան</w:t>
      </w:r>
      <w:r w:rsidRPr="00C65B5A">
        <w:rPr>
          <w:rFonts w:ascii="GHEA Grapalat" w:eastAsia="Times New Roman" w:hAnsi="GHEA Grapalat" w:cs="Arial"/>
          <w:spacing w:val="-8"/>
          <w:sz w:val="24"/>
          <w:szCs w:val="24"/>
          <w:lang w:val="af-ZA"/>
        </w:rPr>
        <w:t xml:space="preserve"> </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օրը</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0"/>
          <w:lang w:val="hy-AM"/>
        </w:rPr>
      </w:pPr>
      <w:r w:rsidRPr="00C65B5A">
        <w:rPr>
          <w:rFonts w:ascii="GHEA Grapalat" w:eastAsia="Times New Roman" w:hAnsi="GHEA Grapalat" w:cs="Sylfaen"/>
          <w:sz w:val="20"/>
          <w:szCs w:val="20"/>
          <w:lang w:val="hy-AM"/>
        </w:rPr>
        <w:t xml:space="preserve">1) </w:t>
      </w:r>
      <w:r w:rsidRPr="00C65B5A">
        <w:rPr>
          <w:rFonts w:ascii="Sylfaen" w:eastAsia="Times New Roman" w:hAnsi="Sylfaen" w:cs="Sylfaen"/>
          <w:sz w:val="20"/>
          <w:szCs w:val="20"/>
          <w:lang w:val="hy-AM"/>
        </w:rPr>
        <w:t>հայտերի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բացման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նիստի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արձանագրության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բնօրինակից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արտատպված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սկանավորված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տարբերակը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սույն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հրավերի</w:t>
      </w:r>
      <w:r w:rsidRPr="00C65B5A">
        <w:rPr>
          <w:rFonts w:ascii="GHEA Grapalat" w:eastAsia="Times New Roman" w:hAnsi="GHEA Grapalat" w:cs="Sylfaen"/>
          <w:sz w:val="20"/>
          <w:szCs w:val="20"/>
          <w:lang w:val="hy-AM"/>
        </w:rPr>
        <w:t xml:space="preserve"> 1-</w:t>
      </w:r>
      <w:r w:rsidRPr="00C65B5A">
        <w:rPr>
          <w:rFonts w:ascii="Sylfaen" w:eastAsia="Times New Roman" w:hAnsi="Sylfaen" w:cs="Sylfaen"/>
          <w:sz w:val="20"/>
          <w:szCs w:val="20"/>
          <w:lang w:val="hy-AM"/>
        </w:rPr>
        <w:t>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մասի</w:t>
      </w:r>
      <w:r w:rsidRPr="00C65B5A">
        <w:rPr>
          <w:rFonts w:ascii="GHEA Grapalat" w:eastAsia="Times New Roman" w:hAnsi="GHEA Grapalat" w:cs="Sylfaen"/>
          <w:sz w:val="20"/>
          <w:szCs w:val="20"/>
          <w:lang w:val="hy-AM"/>
        </w:rPr>
        <w:t xml:space="preserve"> 3.5 </w:t>
      </w:r>
      <w:r w:rsidRPr="00C65B5A">
        <w:rPr>
          <w:rFonts w:ascii="Sylfaen" w:eastAsia="Times New Roman" w:hAnsi="Sylfaen" w:cs="Sylfaen"/>
          <w:sz w:val="20"/>
          <w:szCs w:val="20"/>
          <w:lang w:val="hy-AM"/>
        </w:rPr>
        <w:t>կետում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հիմնավորումների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քննարկման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ամփոփաթերթը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պարունակում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տեղեկություններ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նաև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հիմնավորումները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ստանալու</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ամսաթվի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փոստի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հասցեների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վերաբերյալ</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հրապարակում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տեղեկագրում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Եթե</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հիմնավորումներ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չեն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ներկայացվել</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ապա</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հանձնաժողովի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նիստի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արձանագրության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մեջ</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դրա</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մասին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համապատասխան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նշումներ</w:t>
      </w:r>
      <w:r w:rsidRPr="00C65B5A">
        <w:rPr>
          <w:rFonts w:ascii="GHEA Grapalat" w:eastAsia="Times New Roman" w:hAnsi="GHEA Grapalat" w:cs="Sylfaen"/>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2) </w:t>
      </w:r>
      <w:r w:rsidRPr="00C65B5A">
        <w:rPr>
          <w:rFonts w:ascii="Sylfaen" w:eastAsia="Times New Roman" w:hAnsi="Sylfaen" w:cs="Sylfaen"/>
          <w:sz w:val="20"/>
          <w:szCs w:val="24"/>
          <w:lang w:val="af-ZA"/>
        </w:rPr>
        <w:t>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գնահատող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նիստին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անդամների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ստորագրված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շահերի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բախման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բացակայության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հայտարարությունների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բնօրինակներից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արտատպված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սկանավորված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տարբերակները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հրապարակում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տեղեկագրում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անդամները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որոնք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մասնակցում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գնահատման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նիստից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հետո</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հրավիրվող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նիստերին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ստորագրում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ենթակետում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հայտարարությունները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որոնք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տեղեկագրում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քարտուղարը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հրապարակում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ստորագրմանը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օրը</w:t>
      </w:r>
      <w:r w:rsidRPr="00C65B5A">
        <w:rPr>
          <w:rFonts w:ascii="GHEA Grapalat" w:eastAsia="Times New Roman" w:hAnsi="GHEA Grapalat" w:cs="Sylfaen"/>
          <w:sz w:val="20"/>
          <w:szCs w:val="24"/>
          <w:lang w:val="af-ZA"/>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hy-AM"/>
        </w:rPr>
      </w:pPr>
      <w:r w:rsidRPr="00C65B5A">
        <w:rPr>
          <w:rFonts w:ascii="GHEA Grapalat" w:eastAsia="Times New Roman" w:hAnsi="GHEA Grapalat" w:cs="Times New Roman"/>
          <w:sz w:val="24"/>
          <w:szCs w:val="24"/>
          <w:lang w:val="af-ZA"/>
        </w:rPr>
        <w:tab/>
      </w:r>
      <w:r w:rsidRPr="00C65B5A">
        <w:rPr>
          <w:rFonts w:ascii="GHEA Grapalat" w:eastAsia="Times New Roman" w:hAnsi="GHEA Grapalat" w:cs="Sylfaen"/>
          <w:sz w:val="20"/>
          <w:szCs w:val="24"/>
          <w:lang w:val="af-ZA"/>
        </w:rPr>
        <w:t>8.1</w:t>
      </w:r>
      <w:r w:rsidRPr="00C65B5A">
        <w:rPr>
          <w:rFonts w:ascii="GHEA Grapalat" w:eastAsia="Times New Roman" w:hAnsi="GHEA Grapalat" w:cs="Sylfaen"/>
          <w:sz w:val="20"/>
          <w:szCs w:val="24"/>
          <w:lang w:val="hy-AM"/>
        </w:rPr>
        <w:t>3</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Օրենքի</w:t>
      </w:r>
      <w:r w:rsidRPr="00C65B5A">
        <w:rPr>
          <w:rFonts w:ascii="GHEA Grapalat" w:eastAsia="Times New Roman" w:hAnsi="GHEA Grapalat" w:cs="Sylfaen"/>
          <w:sz w:val="20"/>
          <w:szCs w:val="24"/>
          <w:lang w:val="af-ZA"/>
        </w:rPr>
        <w:t xml:space="preserve"> 6-</w:t>
      </w:r>
      <w:r w:rsidRPr="00C65B5A">
        <w:rPr>
          <w:rFonts w:ascii="Sylfaen" w:eastAsia="Times New Roman" w:hAnsi="Sylfaen" w:cs="Sylfaen"/>
          <w:sz w:val="20"/>
          <w:szCs w:val="24"/>
          <w:lang w:val="en-US"/>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հոդվածի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en-US"/>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մասի</w:t>
      </w:r>
      <w:r w:rsidRPr="00C65B5A">
        <w:rPr>
          <w:rFonts w:ascii="GHEA Grapalat" w:eastAsia="Times New Roman" w:hAnsi="GHEA Grapalat" w:cs="Sylfaen"/>
          <w:sz w:val="20"/>
          <w:szCs w:val="24"/>
          <w:lang w:val="af-ZA"/>
        </w:rPr>
        <w:t xml:space="preserve"> 6-</w:t>
      </w:r>
      <w:r w:rsidRPr="00C65B5A">
        <w:rPr>
          <w:rFonts w:ascii="Sylfaen" w:eastAsia="Times New Roman" w:hAnsi="Sylfaen" w:cs="Sylfaen"/>
          <w:sz w:val="20"/>
          <w:szCs w:val="24"/>
          <w:lang w:val="en-US"/>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կետով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հիմքերն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ղեկավարի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պատճառաբանված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լիազորված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մարմինը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ներառում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գնումների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գործընթացին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իրավունք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չունեցող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ցուցակում։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որում</w:t>
      </w:r>
      <w:r w:rsidRPr="00C65B5A">
        <w:rPr>
          <w:rFonts w:ascii="GHEA Grapalat" w:eastAsia="Times New Roman" w:hAnsi="GHEA Grapalat" w:cs="Sylfaen"/>
          <w:sz w:val="20"/>
          <w:szCs w:val="24"/>
          <w:lang w:val="af-ZA"/>
        </w:rPr>
        <w:t xml:space="preserve"> </w:t>
      </w:r>
      <w:r w:rsidRPr="00C65B5A">
        <w:rPr>
          <w:rFonts w:ascii="Calibri" w:eastAsia="Times New Roman" w:hAnsi="Calibri" w:cs="Calibri"/>
          <w:sz w:val="20"/>
          <w:szCs w:val="24"/>
          <w:lang w:val="af-ZA"/>
        </w:rPr>
        <w:t>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կետում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ղեկավարը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չկայացած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վերաբերյալ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հրապարակելու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միակողմանի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լուծելու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ծանուցումը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հրապարակելու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տասն</w:t>
      </w:r>
      <w:r w:rsidRPr="00C65B5A">
        <w:rPr>
          <w:rFonts w:ascii="Sylfaen" w:eastAsia="Times New Roman" w:hAnsi="Sylfaen" w:cs="Sylfaen"/>
          <w:sz w:val="20"/>
          <w:szCs w:val="24"/>
          <w:lang w:val="hy-AM"/>
        </w:rPr>
        <w:t>երորդ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կայացվելուն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գրավոր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տրամադրվում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լիազորված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մարմնին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Լիազորված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մարմինը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ներառում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գնումների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գործընթացին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իրավունք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չունեցող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ցուցակում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ստանալուն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քառասուներորդ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հինգ</w:t>
      </w:r>
      <w:r w:rsidRPr="00C65B5A">
        <w:rPr>
          <w:rFonts w:ascii="Sylfaen" w:eastAsia="Times New Roman" w:hAnsi="Sylfaen" w:cs="Sylfaen"/>
          <w:sz w:val="20"/>
          <w:szCs w:val="24"/>
          <w:lang w:val="en-US"/>
        </w:rPr>
        <w:t>երորդ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w:t>
      </w:r>
      <w:r w:rsidRPr="00C65B5A">
        <w:rPr>
          <w:rFonts w:ascii="Sylfaen" w:eastAsia="Times New Roman" w:hAnsi="Sylfaen" w:cs="Sylfaen"/>
          <w:sz w:val="20"/>
          <w:szCs w:val="24"/>
          <w:lang w:val="en-US"/>
        </w:rPr>
        <w:t>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իսկ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ստանալուն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քառասուներորդ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դրությամբ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բողոքարկման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վերաբերյալ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հարուցված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չավարտված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դատական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առկայության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տվյալ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դատական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գործով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եզրափակիչ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դատական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ակտն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ուժի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մեջ</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մտնելու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հինգ</w:t>
      </w:r>
      <w:r w:rsidRPr="00C65B5A">
        <w:rPr>
          <w:rFonts w:ascii="Sylfaen" w:eastAsia="Times New Roman" w:hAnsi="Sylfaen" w:cs="Sylfaen"/>
          <w:sz w:val="20"/>
          <w:szCs w:val="24"/>
          <w:lang w:val="en-US"/>
        </w:rPr>
        <w:t>երորդ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w:t>
      </w:r>
      <w:r w:rsidRPr="00C65B5A">
        <w:rPr>
          <w:rFonts w:ascii="Sylfaen" w:eastAsia="Times New Roman" w:hAnsi="Sylfaen" w:cs="Sylfaen"/>
          <w:sz w:val="20"/>
          <w:szCs w:val="24"/>
          <w:lang w:val="en-US"/>
        </w:rPr>
        <w:t>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դատական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քննության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արդյունքով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կատարման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հնարավորությունը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վերացել</w:t>
      </w:r>
      <w:r w:rsidRPr="00C65B5A">
        <w:rPr>
          <w:rFonts w:ascii="Tahoma" w:eastAsia="Times New Roman" w:hAnsi="Tahoma" w:cs="Tahoma"/>
          <w:sz w:val="20"/>
          <w:szCs w:val="24"/>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af-ZA"/>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եթե՝</w:t>
      </w:r>
    </w:p>
    <w:p w:rsidR="00C65B5A" w:rsidRPr="00C65B5A" w:rsidRDefault="00C65B5A" w:rsidP="00C65B5A">
      <w:pPr>
        <w:numPr>
          <w:ilvl w:val="0"/>
          <w:numId w:val="18"/>
        </w:numPr>
        <w:shd w:val="clear" w:color="auto" w:fill="FFFFFF"/>
        <w:spacing w:after="0" w:line="240" w:lineRule="auto"/>
        <w:ind w:left="0" w:firstLine="630"/>
        <w:jc w:val="both"/>
        <w:rPr>
          <w:rFonts w:ascii="GHEA Grapalat" w:eastAsia="Times New Roman" w:hAnsi="GHEA Grapalat" w:cs="Sylfaen"/>
          <w:sz w:val="20"/>
          <w:szCs w:val="24"/>
          <w:lang w:val="af-ZA" w:eastAsia="ru-RU"/>
        </w:rPr>
      </w:pPr>
      <w:r w:rsidRPr="00C65B5A">
        <w:rPr>
          <w:rFonts w:ascii="Sylfaen" w:eastAsia="Times New Roman" w:hAnsi="Sylfaen" w:cs="Sylfaen"/>
          <w:sz w:val="20"/>
          <w:szCs w:val="24"/>
          <w:lang w:val="af-ZA" w:eastAsia="ru-RU"/>
        </w:rPr>
        <w:t>սույն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կետով</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նախատեսված՝</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eastAsia="ru-RU"/>
        </w:rPr>
        <w:t>լիազորված</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eastAsia="ru-RU"/>
        </w:rPr>
        <w:t>մարմ</w:t>
      </w:r>
      <w:r w:rsidRPr="00C65B5A">
        <w:rPr>
          <w:rFonts w:ascii="Sylfaen" w:eastAsia="Times New Roman" w:hAnsi="Sylfaen" w:cs="Sylfaen"/>
          <w:sz w:val="20"/>
          <w:szCs w:val="24"/>
          <w:lang w:val="x-none" w:eastAsia="ru-RU"/>
        </w:rPr>
        <w:t>նին</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որոշումը</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ներկայացվելու</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վերջնաժամկետը</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լրանալու</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օրվա</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դրությամբ</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մասնակիցը</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կամ</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պայմանագիրը</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կնքած</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անձը</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վճարել</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է</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af-ZA" w:eastAsia="ru-RU"/>
        </w:rPr>
        <w:t>հայտի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պայմանագրի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և</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կամ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որակավորան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ապահովման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գումարը</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ապա</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պատվիրատուն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տվյալ</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մասնակցին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ցուցակում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ներառելու</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պատճառաբանված</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որոշումը</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չի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ներկայացնում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լիազորված</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մարմին</w:t>
      </w:r>
      <w:r w:rsidRPr="00C65B5A">
        <w:rPr>
          <w:rFonts w:ascii="GHEA Grapalat" w:eastAsia="Times New Roman" w:hAnsi="GHEA Grapalat" w:cs="Sylfaen"/>
          <w:sz w:val="20"/>
          <w:szCs w:val="24"/>
          <w:lang w:val="af-ZA" w:eastAsia="ru-RU"/>
        </w:rPr>
        <w:t>.</w:t>
      </w:r>
    </w:p>
    <w:p w:rsidR="00C65B5A" w:rsidRPr="00C65B5A" w:rsidRDefault="00C65B5A" w:rsidP="00C65B5A">
      <w:pPr>
        <w:numPr>
          <w:ilvl w:val="0"/>
          <w:numId w:val="18"/>
        </w:numPr>
        <w:shd w:val="clear" w:color="auto" w:fill="FFFFFF"/>
        <w:spacing w:after="0" w:line="240" w:lineRule="auto"/>
        <w:ind w:left="0" w:firstLine="375"/>
        <w:jc w:val="both"/>
        <w:rPr>
          <w:rFonts w:ascii="GHEA Grapalat" w:eastAsia="Times New Roman" w:hAnsi="GHEA Grapalat" w:cs="Sylfaen"/>
          <w:sz w:val="20"/>
          <w:szCs w:val="24"/>
          <w:lang w:val="af-ZA" w:eastAsia="ru-RU"/>
        </w:rPr>
      </w:pPr>
      <w:r w:rsidRPr="00C65B5A">
        <w:rPr>
          <w:rFonts w:ascii="Sylfaen" w:eastAsia="Times New Roman" w:hAnsi="Sylfaen" w:cs="Sylfaen"/>
          <w:sz w:val="20"/>
          <w:szCs w:val="24"/>
          <w:lang w:val="af-ZA" w:eastAsia="ru-RU"/>
        </w:rPr>
        <w:t>մասնակցի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կամ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պայմանագիրը</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կնքած</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անձի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կողմից</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հայտի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պայմանագրի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և</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կամ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որակավորան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ապահովման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գումարի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վճարումն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իրականացվել</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af-ZA" w:eastAsia="ru-RU"/>
        </w:rPr>
        <w:t>է</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eastAsia="ru-RU"/>
        </w:rPr>
        <w:t>լիազորված</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eastAsia="ru-RU"/>
        </w:rPr>
        <w:t>մարմ</w:t>
      </w:r>
      <w:r w:rsidRPr="00C65B5A">
        <w:rPr>
          <w:rFonts w:ascii="Sylfaen" w:eastAsia="Times New Roman" w:hAnsi="Sylfaen" w:cs="Sylfaen"/>
          <w:sz w:val="20"/>
          <w:szCs w:val="24"/>
          <w:lang w:val="x-none" w:eastAsia="ru-RU"/>
        </w:rPr>
        <w:t>նին</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որոշումը</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ներկայացվելու</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վերջնաժամկետը</w:t>
      </w:r>
      <w:r w:rsidRPr="00C65B5A">
        <w:rPr>
          <w:rFonts w:ascii="GHEA Grapalat" w:eastAsia="Times New Roman" w:hAnsi="GHEA Grapalat" w:cs="Sylfaen"/>
          <w:sz w:val="20"/>
          <w:szCs w:val="24"/>
          <w:lang w:val="x-none" w:eastAsia="ru-RU"/>
        </w:rPr>
        <w:t xml:space="preserve"> </w:t>
      </w:r>
      <w:r w:rsidRPr="00C65B5A">
        <w:rPr>
          <w:rFonts w:ascii="Sylfaen" w:eastAsia="Times New Roman" w:hAnsi="Sylfaen" w:cs="Sylfaen"/>
          <w:sz w:val="20"/>
          <w:szCs w:val="24"/>
          <w:lang w:val="x-none" w:eastAsia="ru-RU"/>
        </w:rPr>
        <w:t>լրանալու</w:t>
      </w:r>
      <w:r w:rsidRPr="00C65B5A">
        <w:rPr>
          <w:rFonts w:ascii="Sylfaen" w:eastAsia="Times New Roman" w:hAnsi="Sylfaen" w:cs="Sylfaen"/>
          <w:sz w:val="20"/>
          <w:szCs w:val="24"/>
          <w:lang w:val="en-US" w:eastAsia="ru-RU"/>
        </w:rPr>
        <w:t>ց</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հետո</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բայց</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ոչ</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ուշ</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քան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մասնակցին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կամ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պայմանագիր</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կնքած</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անձին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ցուցակում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ներառելու</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lastRenderedPageBreak/>
        <w:t>վերջնաժամկետը</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լրանալու</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օրը</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ապա</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պատվիրատուն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դրա</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մասին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գրավոր</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տեղեկացնում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է</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լիազորված</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մարմին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որի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հիման</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վրա</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մասնակիցը</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չի</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ներառվում</w:t>
      </w:r>
      <w:r w:rsidRPr="00C65B5A">
        <w:rPr>
          <w:rFonts w:ascii="GHEA Grapalat" w:eastAsia="Times New Roman" w:hAnsi="GHEA Grapalat" w:cs="Sylfaen"/>
          <w:sz w:val="20"/>
          <w:szCs w:val="24"/>
          <w:lang w:val="af-ZA" w:eastAsia="ru-RU"/>
        </w:rPr>
        <w:t xml:space="preserve"> </w:t>
      </w:r>
      <w:r w:rsidRPr="00C65B5A">
        <w:rPr>
          <w:rFonts w:ascii="Sylfaen" w:eastAsia="Times New Roman" w:hAnsi="Sylfaen" w:cs="Sylfaen"/>
          <w:sz w:val="20"/>
          <w:szCs w:val="24"/>
          <w:lang w:val="en-US" w:eastAsia="ru-RU"/>
        </w:rPr>
        <w:t>ցուցակում</w:t>
      </w:r>
      <w:r w:rsidRPr="00C65B5A">
        <w:rPr>
          <w:rFonts w:ascii="GHEA Grapalat" w:eastAsia="Times New Roman" w:hAnsi="GHEA Grapalat" w:cs="Sylfaen"/>
          <w:sz w:val="20"/>
          <w:szCs w:val="24"/>
          <w:lang w:val="af-ZA" w:eastAsia="ru-RU"/>
        </w:rPr>
        <w:t>:</w:t>
      </w:r>
    </w:p>
    <w:p w:rsidR="00C65B5A" w:rsidRPr="00C65B5A" w:rsidRDefault="00C65B5A" w:rsidP="00C65B5A">
      <w:pPr>
        <w:spacing w:after="0" w:line="240" w:lineRule="auto"/>
        <w:ind w:firstLine="375"/>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375"/>
        <w:jc w:val="both"/>
        <w:rPr>
          <w:rFonts w:ascii="GHEA Grapalat" w:eastAsia="Times New Roman" w:hAnsi="GHEA Grapalat" w:cs="Times New Roman"/>
          <w:sz w:val="20"/>
          <w:szCs w:val="20"/>
          <w:lang w:val="af-ZA"/>
        </w:rPr>
      </w:pPr>
      <w:r w:rsidRPr="00C65B5A">
        <w:rPr>
          <w:rFonts w:ascii="GHEA Grapalat" w:eastAsia="Times New Roman" w:hAnsi="GHEA Grapalat" w:cs="Times New Roman"/>
          <w:color w:val="000000"/>
          <w:sz w:val="20"/>
          <w:szCs w:val="20"/>
          <w:lang w:val="af-ZA"/>
        </w:rPr>
        <w:t xml:space="preserve">      8.1</w:t>
      </w:r>
      <w:r w:rsidRPr="00C65B5A">
        <w:rPr>
          <w:rFonts w:ascii="GHEA Grapalat" w:eastAsia="Times New Roman" w:hAnsi="GHEA Grapalat" w:cs="Times New Roman"/>
          <w:color w:val="000000"/>
          <w:sz w:val="20"/>
          <w:szCs w:val="20"/>
          <w:lang w:val="hy-AM"/>
        </w:rPr>
        <w:t>4</w:t>
      </w:r>
      <w:r w:rsidRPr="00C65B5A">
        <w:rPr>
          <w:rFonts w:ascii="GHEA Grapalat" w:eastAsia="Times New Roman" w:hAnsi="GHEA Grapalat" w:cs="Times New Roman"/>
          <w:color w:val="000000"/>
          <w:sz w:val="20"/>
          <w:szCs w:val="20"/>
          <w:lang w:val="af-ZA"/>
        </w:rPr>
        <w:t xml:space="preserve"> </w:t>
      </w:r>
      <w:r w:rsidRPr="00C65B5A">
        <w:rPr>
          <w:rFonts w:ascii="Sylfaen" w:eastAsia="Times New Roman" w:hAnsi="Sylfaen" w:cs="Sylfaen"/>
          <w:color w:val="000000"/>
          <w:sz w:val="20"/>
          <w:szCs w:val="20"/>
          <w:lang w:val="en-US"/>
        </w:rPr>
        <w:t>Ե</w:t>
      </w:r>
      <w:r w:rsidRPr="00C65B5A">
        <w:rPr>
          <w:rFonts w:ascii="Sylfaen" w:eastAsia="Times New Roman" w:hAnsi="Sylfaen" w:cs="Sylfaen"/>
          <w:color w:val="000000"/>
          <w:sz w:val="20"/>
          <w:szCs w:val="20"/>
          <w:lang w:val="hy-AM"/>
        </w:rPr>
        <w:t>թե</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մասնակից</w:t>
      </w:r>
      <w:r w:rsidRPr="00C65B5A">
        <w:rPr>
          <w:rFonts w:ascii="Sylfaen" w:eastAsia="Times New Roman" w:hAnsi="Sylfaen" w:cs="Sylfaen"/>
          <w:color w:val="000000"/>
          <w:sz w:val="20"/>
          <w:szCs w:val="20"/>
          <w:lang w:val="en-US"/>
        </w:rPr>
        <w:t>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en-US"/>
        </w:rPr>
        <w:t>Օ</w:t>
      </w:r>
      <w:r w:rsidRPr="00C65B5A">
        <w:rPr>
          <w:rFonts w:ascii="Sylfaen" w:eastAsia="Times New Roman" w:hAnsi="Sylfaen" w:cs="Sylfaen"/>
          <w:color w:val="000000"/>
          <w:sz w:val="20"/>
          <w:szCs w:val="20"/>
          <w:lang w:val="hy-AM"/>
        </w:rPr>
        <w:t>րենքի</w:t>
      </w:r>
      <w:r w:rsidRPr="00C65B5A">
        <w:rPr>
          <w:rFonts w:ascii="GHEA Grapalat" w:eastAsia="Times New Roman" w:hAnsi="GHEA Grapalat" w:cs="Times New Roman"/>
          <w:color w:val="000000"/>
          <w:sz w:val="20"/>
          <w:szCs w:val="20"/>
          <w:lang w:val="hy-AM"/>
        </w:rPr>
        <w:t xml:space="preserve"> 6-</w:t>
      </w:r>
      <w:r w:rsidRPr="00C65B5A">
        <w:rPr>
          <w:rFonts w:ascii="Sylfaen" w:eastAsia="Times New Roman" w:hAnsi="Sylfaen" w:cs="Sylfaen"/>
          <w:color w:val="000000"/>
          <w:sz w:val="20"/>
          <w:szCs w:val="20"/>
          <w:lang w:val="hy-AM"/>
        </w:rPr>
        <w:t>րդ</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հոդվածի</w:t>
      </w:r>
      <w:r w:rsidRPr="00C65B5A">
        <w:rPr>
          <w:rFonts w:ascii="GHEA Grapalat" w:eastAsia="Times New Roman" w:hAnsi="GHEA Grapalat" w:cs="Times New Roman"/>
          <w:color w:val="000000"/>
          <w:sz w:val="20"/>
          <w:szCs w:val="20"/>
          <w:lang w:val="hy-AM"/>
        </w:rPr>
        <w:t xml:space="preserve"> 1-</w:t>
      </w:r>
      <w:r w:rsidRPr="00C65B5A">
        <w:rPr>
          <w:rFonts w:ascii="Sylfaen" w:eastAsia="Times New Roman" w:hAnsi="Sylfaen" w:cs="Sylfaen"/>
          <w:color w:val="000000"/>
          <w:sz w:val="20"/>
          <w:szCs w:val="20"/>
          <w:lang w:val="hy-AM"/>
        </w:rPr>
        <w:t>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w:t>
      </w:r>
      <w:r w:rsidRPr="00C65B5A">
        <w:rPr>
          <w:rFonts w:ascii="GHEA Grapalat" w:eastAsia="Times New Roman" w:hAnsi="GHEA Grapalat" w:cs="Times New Roman"/>
          <w:color w:val="000000"/>
          <w:sz w:val="20"/>
          <w:szCs w:val="20"/>
          <w:lang w:val="hy-AM"/>
        </w:rPr>
        <w:t xml:space="preserve"> 5-</w:t>
      </w:r>
      <w:r w:rsidRPr="00C65B5A">
        <w:rPr>
          <w:rFonts w:ascii="Sylfaen" w:eastAsia="Times New Roman" w:hAnsi="Sylfaen" w:cs="Sylfaen"/>
          <w:color w:val="000000"/>
          <w:sz w:val="20"/>
          <w:szCs w:val="20"/>
          <w:lang w:val="hy-AM"/>
        </w:rPr>
        <w:t>րդ</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6-</w:t>
      </w:r>
      <w:r w:rsidRPr="00C65B5A">
        <w:rPr>
          <w:rFonts w:ascii="Sylfaen" w:eastAsia="Times New Roman" w:hAnsi="Sylfaen" w:cs="Sylfaen"/>
          <w:color w:val="000000"/>
          <w:sz w:val="20"/>
          <w:szCs w:val="20"/>
          <w:lang w:val="hy-AM"/>
        </w:rPr>
        <w:t>րդ</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մասերով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նախատեսված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ցուցակներում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ներառվել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հայտը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ներկայացնելու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օրվանից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ապա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նրա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հայտը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ենթակա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մերժման</w:t>
      </w:r>
      <w:r w:rsidRPr="00C65B5A">
        <w:rPr>
          <w:rFonts w:ascii="GHEA Grapalat" w:eastAsia="Times New Roman" w:hAnsi="GHEA Grapalat" w:cs="Sylfaen"/>
          <w:sz w:val="20"/>
          <w:szCs w:val="20"/>
          <w:lang w:val="af-ZA"/>
        </w:rPr>
        <w:t>:</w:t>
      </w:r>
    </w:p>
    <w:p w:rsidR="00C65B5A" w:rsidRPr="00C65B5A" w:rsidRDefault="00C65B5A" w:rsidP="00C65B5A">
      <w:pPr>
        <w:spacing w:after="0" w:line="240" w:lineRule="auto"/>
        <w:ind w:firstLine="706"/>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8.1</w:t>
      </w:r>
      <w:r w:rsidRPr="00C65B5A">
        <w:rPr>
          <w:rFonts w:ascii="GHEA Grapalat" w:eastAsia="Times New Roman" w:hAnsi="GHEA Grapalat" w:cs="Sylfaen"/>
          <w:sz w:val="20"/>
          <w:szCs w:val="24"/>
          <w:lang w:val="hy-AM"/>
        </w:rPr>
        <w:t>5</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մասի</w:t>
      </w:r>
      <w:r w:rsidRPr="00C65B5A">
        <w:rPr>
          <w:rFonts w:ascii="GHEA Grapalat" w:eastAsia="Times New Roman" w:hAnsi="GHEA Grapalat" w:cs="Sylfaen"/>
          <w:sz w:val="20"/>
          <w:szCs w:val="24"/>
          <w:lang w:val="af-ZA"/>
        </w:rPr>
        <w:t xml:space="preserve"> 8.8 </w:t>
      </w:r>
      <w:r w:rsidRPr="00C65B5A">
        <w:rPr>
          <w:rFonts w:ascii="Sylfaen" w:eastAsia="Times New Roman" w:hAnsi="Sylfaen" w:cs="Sylfaen"/>
          <w:sz w:val="20"/>
          <w:szCs w:val="24"/>
        </w:rPr>
        <w:t>կետում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փաստաթղթերը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ժամկետում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w:t>
      </w:r>
      <w:r w:rsidRPr="00C65B5A">
        <w:rPr>
          <w:rFonts w:ascii="GHEA Grapalat" w:eastAsia="Times New Roman" w:hAnsi="GHEA Grapalat" w:cs="Sylfaen"/>
          <w:sz w:val="20"/>
          <w:szCs w:val="24"/>
          <w:lang w:val="af-ZA"/>
        </w:rPr>
        <w:softHyphen/>
      </w:r>
      <w:r w:rsidRPr="00C65B5A">
        <w:rPr>
          <w:rFonts w:ascii="Sylfaen" w:eastAsia="Times New Roman" w:hAnsi="Sylfaen" w:cs="Sylfaen"/>
          <w:sz w:val="20"/>
          <w:szCs w:val="24"/>
        </w:rPr>
        <w:t>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քարտուղարին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w:t>
      </w:r>
      <w:r w:rsidRPr="00C65B5A">
        <w:rPr>
          <w:rFonts w:ascii="Sylfaen" w:eastAsia="Times New Roman" w:hAnsi="Sylfaen" w:cs="Sylfaen"/>
          <w:sz w:val="20"/>
          <w:szCs w:val="24"/>
          <w:lang w:val="en-US"/>
        </w:rPr>
        <w:t>ն</w:t>
      </w:r>
      <w:r w:rsidRPr="00C65B5A">
        <w:rPr>
          <w:rFonts w:ascii="Sylfaen" w:eastAsia="Times New Roman" w:hAnsi="Sylfaen" w:cs="Sylfaen"/>
          <w:sz w:val="20"/>
          <w:szCs w:val="24"/>
        </w:rPr>
        <w:t>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վերջինիս՝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փոստին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ուղարկելու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միջոցով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Քարտուղարը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պարտավոր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փաստաթղթերն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հաստատել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դրանց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հանգամանքը՝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rPr>
        <w:t>հրավերում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rPr>
        <w:t>նշված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փոստից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փոստին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հավաստում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ուղարկելու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միջոցով</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8.1</w:t>
      </w:r>
      <w:r w:rsidRPr="00C65B5A">
        <w:rPr>
          <w:rFonts w:ascii="GHEA Grapalat" w:eastAsia="Times New Roman" w:hAnsi="GHEA Grapalat" w:cs="Sylfaen"/>
          <w:sz w:val="20"/>
          <w:szCs w:val="24"/>
          <w:lang w:val="hy-AM"/>
        </w:rPr>
        <w:t>6</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նրանց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ներկայացուցիչները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լինել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նիստերին։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նրանց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ներկայացուցիչները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նիստերի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արձանագրությունների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պատճենները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տրամադրվում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օրացուցային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ընթացքում։</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8.1</w:t>
      </w:r>
      <w:r w:rsidRPr="00C65B5A">
        <w:rPr>
          <w:rFonts w:ascii="GHEA Grapalat" w:eastAsia="Times New Roman" w:hAnsi="GHEA Grapalat" w:cs="Sylfaen"/>
          <w:sz w:val="20"/>
          <w:szCs w:val="24"/>
          <w:lang w:val="hy-AM"/>
        </w:rPr>
        <w:t>7</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ծանուցումներն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ուղարկվում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փոստին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ուղարկելու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միջոցով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իսկ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փոստից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նշված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քարտուղարի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փոստին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0"/>
          <w:lang w:val="af-ZA" w:eastAsia="x-none"/>
        </w:rPr>
        <w:t>ուղարկվելու</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միջոցով</w:t>
      </w:r>
      <w:r w:rsidRPr="00C65B5A">
        <w:rPr>
          <w:rFonts w:ascii="GHEA Grapalat" w:eastAsia="Times New Roman" w:hAnsi="GHEA Grapalat" w:cs="Times New Roman"/>
          <w:sz w:val="20"/>
          <w:szCs w:val="20"/>
          <w:lang w:val="af-ZA" w:eastAsia="x-none"/>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af-ZA" w:eastAsia="x-none"/>
        </w:rPr>
      </w:pPr>
      <w:r w:rsidRPr="00C65B5A">
        <w:rPr>
          <w:rFonts w:ascii="Sylfaen" w:eastAsia="Times New Roman" w:hAnsi="Sylfaen" w:cs="Sylfaen"/>
          <w:sz w:val="20"/>
          <w:szCs w:val="20"/>
          <w:lang w:val="af-ZA" w:eastAsia="x-none"/>
        </w:rPr>
        <w:t>Տեղեկությունների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փաստաթղթերի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էլեկտրոնային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եղանակով</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փոխանակման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դեպքում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մասնակիցը</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տեղեկությունները</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փաստաթղթերը</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ուղարկում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է</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հաստատված</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բնօրինակ</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փաստաթղթից</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արտատպված</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սկանավորված</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տարբերակով</w:t>
      </w:r>
      <w:r w:rsidRPr="00C65B5A">
        <w:rPr>
          <w:rFonts w:ascii="GHEA Grapalat" w:eastAsia="Times New Roman" w:hAnsi="GHEA Grapalat" w:cs="Times New Roman"/>
          <w:sz w:val="20"/>
          <w:szCs w:val="20"/>
          <w:lang w:val="af-ZA" w:eastAsia="x-none"/>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af-ZA"/>
        </w:rPr>
        <w:t>8</w:t>
      </w:r>
      <w:r w:rsidRPr="00C65B5A">
        <w:rPr>
          <w:rFonts w:ascii="GHEA Grapalat" w:eastAsia="Times New Roman" w:hAnsi="GHEA Grapalat" w:cs="Times New Roman"/>
          <w:sz w:val="20"/>
          <w:szCs w:val="20"/>
          <w:lang w:val="hy-AM"/>
        </w:rPr>
        <w:t>.</w:t>
      </w:r>
      <w:r w:rsidRPr="00C65B5A">
        <w:rPr>
          <w:rFonts w:ascii="GHEA Grapalat" w:eastAsia="Times New Roman" w:hAnsi="GHEA Grapalat" w:cs="Times New Roman"/>
          <w:sz w:val="20"/>
          <w:szCs w:val="20"/>
          <w:lang w:val="af-ZA"/>
        </w:rPr>
        <w:t>1</w:t>
      </w:r>
      <w:r w:rsidRPr="00C65B5A">
        <w:rPr>
          <w:rFonts w:ascii="GHEA Grapalat" w:eastAsia="Times New Roman" w:hAnsi="GHEA Grapalat" w:cs="Times New Roman"/>
          <w:sz w:val="20"/>
          <w:szCs w:val="20"/>
          <w:lang w:val="hy-AM"/>
        </w:rPr>
        <w:t>8</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af-ZA"/>
        </w:rPr>
        <w:t>Հայտերի</w:t>
      </w:r>
      <w:r w:rsidRPr="00C65B5A">
        <w:rPr>
          <w:rFonts w:ascii="GHEA Grapalat" w:eastAsia="Times New Roman" w:hAnsi="GHEA Grapalat" w:cs="Arial"/>
          <w:sz w:val="20"/>
          <w:szCs w:val="20"/>
          <w:lang w:val="af-ZA"/>
        </w:rPr>
        <w:t xml:space="preserve"> </w:t>
      </w:r>
      <w:r w:rsidRPr="00C65B5A">
        <w:rPr>
          <w:rFonts w:ascii="Sylfaen" w:eastAsia="Times New Roman" w:hAnsi="Sylfaen" w:cs="Sylfaen"/>
          <w:sz w:val="20"/>
          <w:szCs w:val="20"/>
          <w:lang w:val="af-ZA"/>
        </w:rPr>
        <w:t>գնահատումը</w:t>
      </w:r>
      <w:r w:rsidRPr="00C65B5A">
        <w:rPr>
          <w:rFonts w:ascii="GHEA Grapalat" w:eastAsia="Times New Roman" w:hAnsi="GHEA Grapalat" w:cs="Arial"/>
          <w:sz w:val="20"/>
          <w:szCs w:val="20"/>
          <w:lang w:val="af-ZA"/>
        </w:rPr>
        <w:t xml:space="preserve"> </w:t>
      </w:r>
      <w:r w:rsidRPr="00C65B5A">
        <w:rPr>
          <w:rFonts w:ascii="Sylfaen" w:eastAsia="Times New Roman" w:hAnsi="Sylfaen" w:cs="Sylfaen"/>
          <w:sz w:val="20"/>
          <w:szCs w:val="20"/>
          <w:lang w:val="af-ZA"/>
        </w:rPr>
        <w:t>և</w:t>
      </w:r>
      <w:r w:rsidRPr="00C65B5A">
        <w:rPr>
          <w:rFonts w:ascii="GHEA Grapalat" w:eastAsia="Times New Roman" w:hAnsi="GHEA Grapalat" w:cs="Arial"/>
          <w:sz w:val="20"/>
          <w:szCs w:val="20"/>
          <w:lang w:val="af-ZA"/>
        </w:rPr>
        <w:t xml:space="preserve"> </w:t>
      </w:r>
      <w:r w:rsidRPr="00C65B5A">
        <w:rPr>
          <w:rFonts w:ascii="Sylfaen" w:eastAsia="Times New Roman" w:hAnsi="Sylfaen" w:cs="Sylfaen"/>
          <w:sz w:val="20"/>
          <w:szCs w:val="20"/>
          <w:lang w:val="af-ZA"/>
        </w:rPr>
        <w:t>ընտրված</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մասնակցի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af-ZA"/>
        </w:rPr>
        <w:t>որոշումն</w:t>
      </w:r>
      <w:r w:rsidRPr="00C65B5A">
        <w:rPr>
          <w:rFonts w:ascii="GHEA Grapalat" w:eastAsia="Times New Roman" w:hAnsi="GHEA Grapalat" w:cs="Arial"/>
          <w:sz w:val="20"/>
          <w:szCs w:val="20"/>
          <w:lang w:val="af-ZA"/>
        </w:rPr>
        <w:t xml:space="preserve"> </w:t>
      </w:r>
      <w:r w:rsidRPr="00C65B5A">
        <w:rPr>
          <w:rFonts w:ascii="Sylfaen" w:eastAsia="Times New Roman" w:hAnsi="Sylfaen" w:cs="Sylfaen"/>
          <w:sz w:val="20"/>
          <w:szCs w:val="20"/>
          <w:lang w:val="af-ZA"/>
        </w:rPr>
        <w:t>իրականացվում</w:t>
      </w:r>
      <w:r w:rsidRPr="00C65B5A">
        <w:rPr>
          <w:rFonts w:ascii="GHEA Grapalat" w:eastAsia="Times New Roman" w:hAnsi="GHEA Grapalat" w:cs="Arial"/>
          <w:sz w:val="20"/>
          <w:szCs w:val="20"/>
          <w:lang w:val="af-ZA"/>
        </w:rPr>
        <w:t xml:space="preserve"> </w:t>
      </w:r>
      <w:r w:rsidRPr="00C65B5A">
        <w:rPr>
          <w:rFonts w:ascii="Sylfaen" w:eastAsia="Times New Roman" w:hAnsi="Sylfaen" w:cs="Sylfaen"/>
          <w:sz w:val="20"/>
          <w:szCs w:val="20"/>
          <w:lang w:val="af-ZA"/>
        </w:rPr>
        <w:t>է</w:t>
      </w:r>
      <w:r w:rsidRPr="00C65B5A">
        <w:rPr>
          <w:rFonts w:ascii="GHEA Grapalat" w:eastAsia="Times New Roman" w:hAnsi="GHEA Grapalat" w:cs="Arial"/>
          <w:sz w:val="20"/>
          <w:szCs w:val="20"/>
          <w:lang w:val="af-ZA"/>
        </w:rPr>
        <w:t xml:space="preserve"> </w:t>
      </w:r>
      <w:r w:rsidRPr="00C65B5A">
        <w:rPr>
          <w:rFonts w:ascii="Sylfaen" w:eastAsia="Times New Roman" w:hAnsi="Sylfaen" w:cs="Sylfaen"/>
          <w:sz w:val="20"/>
          <w:szCs w:val="20"/>
          <w:lang w:val="af-ZA"/>
        </w:rPr>
        <w:t>ըստ</w:t>
      </w:r>
      <w:r w:rsidRPr="00C65B5A">
        <w:rPr>
          <w:rFonts w:ascii="GHEA Grapalat" w:eastAsia="Times New Roman" w:hAnsi="GHEA Grapalat" w:cs="Arial"/>
          <w:sz w:val="20"/>
          <w:szCs w:val="20"/>
          <w:lang w:val="af-ZA"/>
        </w:rPr>
        <w:t xml:space="preserve"> </w:t>
      </w:r>
      <w:r w:rsidRPr="00C65B5A">
        <w:rPr>
          <w:rFonts w:ascii="Sylfaen" w:eastAsia="Times New Roman" w:hAnsi="Sylfaen" w:cs="Sylfaen"/>
          <w:sz w:val="20"/>
          <w:szCs w:val="20"/>
          <w:lang w:val="af-ZA"/>
        </w:rPr>
        <w:t>առանձին</w:t>
      </w:r>
      <w:r w:rsidRPr="00C65B5A">
        <w:rPr>
          <w:rFonts w:ascii="GHEA Grapalat" w:eastAsia="Times New Roman" w:hAnsi="GHEA Grapalat" w:cs="Arial"/>
          <w:sz w:val="20"/>
          <w:szCs w:val="20"/>
          <w:lang w:val="af-ZA"/>
        </w:rPr>
        <w:t xml:space="preserve"> </w:t>
      </w:r>
      <w:r w:rsidRPr="00C65B5A">
        <w:rPr>
          <w:rFonts w:ascii="Sylfaen" w:eastAsia="Times New Roman" w:hAnsi="Sylfaen" w:cs="Sylfaen"/>
          <w:sz w:val="20"/>
          <w:szCs w:val="20"/>
          <w:lang w:val="af-ZA"/>
        </w:rPr>
        <w:t>չափաբաժինների</w:t>
      </w:r>
      <w:r w:rsidRPr="00C65B5A">
        <w:rPr>
          <w:rFonts w:ascii="GHEA Grapalat" w:eastAsia="Times New Roman" w:hAnsi="GHEA Grapalat" w:cs="Sylfaen"/>
          <w:sz w:val="20"/>
          <w:szCs w:val="20"/>
          <w:vertAlign w:val="superscript"/>
          <w:lang w:val="af-ZA"/>
        </w:rPr>
        <w:t>10</w:t>
      </w:r>
      <w:r w:rsidRPr="00C65B5A">
        <w:rPr>
          <w:rFonts w:ascii="GHEA Grapalat" w:eastAsia="Times New Roman" w:hAnsi="GHEA Grapalat" w:cs="Sylfaen"/>
          <w:color w:val="FFFFFF"/>
          <w:sz w:val="20"/>
          <w:szCs w:val="20"/>
          <w:vertAlign w:val="superscript"/>
          <w:lang w:val="af-ZA"/>
        </w:rPr>
        <w:footnoteReference w:id="9"/>
      </w:r>
      <w:r w:rsidRPr="00C65B5A">
        <w:rPr>
          <w:rFonts w:ascii="Tahoma" w:eastAsia="Times New Roman" w:hAnsi="Tahoma" w:cs="Tahoma"/>
          <w:sz w:val="20"/>
          <w:szCs w:val="20"/>
          <w:lang w:val="af-ZA"/>
        </w:rPr>
        <w:t>։</w:t>
      </w:r>
      <w:r w:rsidRPr="00C65B5A">
        <w:rPr>
          <w:rFonts w:ascii="GHEA Grapalat" w:eastAsia="Times New Roman" w:hAnsi="GHEA Grapalat" w:cs="Tahoma"/>
          <w:sz w:val="20"/>
          <w:szCs w:val="20"/>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af-ZA" w:eastAsia="x-none"/>
        </w:rPr>
      </w:pPr>
      <w:r w:rsidRPr="00C65B5A">
        <w:rPr>
          <w:rFonts w:ascii="GHEA Grapalat" w:eastAsia="Times New Roman" w:hAnsi="GHEA Grapalat" w:cs="Times New Roman"/>
          <w:sz w:val="20"/>
          <w:szCs w:val="20"/>
          <w:lang w:val="af-ZA" w:eastAsia="x-none"/>
        </w:rPr>
        <w:t>8.1</w:t>
      </w:r>
      <w:r w:rsidRPr="00C65B5A">
        <w:rPr>
          <w:rFonts w:ascii="GHEA Grapalat" w:eastAsia="Times New Roman" w:hAnsi="GHEA Grapalat" w:cs="Times New Roman"/>
          <w:sz w:val="20"/>
          <w:szCs w:val="20"/>
          <w:lang w:val="hy-AM" w:eastAsia="x-none"/>
        </w:rPr>
        <w:t>9</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Ընտրված</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մասնակցի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կողմից</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պայմանագիրը</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չկնքելու</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հրաժարվելու</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կամ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պայմանագիր</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կնքելու</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իրավունքից</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զրկվելու</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դեպքում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հանձնաժողովի</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որոշմամբ</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ընտրված</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մասնակից</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է</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ճանաչվում</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հաջորդող</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տեղ</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զբաղեցրած</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մասնակիցը՝</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af-ZA" w:eastAsia="x-none"/>
        </w:rPr>
        <w:t>սույն</w:t>
      </w:r>
      <w:r w:rsidRPr="00C65B5A">
        <w:rPr>
          <w:rFonts w:ascii="GHEA Grapalat" w:eastAsia="Times New Roman" w:hAnsi="GHEA Grapalat" w:cs="Times New Roman"/>
          <w:sz w:val="20"/>
          <w:szCs w:val="20"/>
          <w:lang w:val="af-ZA" w:eastAsia="x-none"/>
        </w:rPr>
        <w:t xml:space="preserve"> </w:t>
      </w:r>
      <w:r w:rsidRPr="00C65B5A">
        <w:rPr>
          <w:rFonts w:ascii="Sylfaen" w:eastAsia="Times New Roman" w:hAnsi="Sylfaen" w:cs="Sylfaen"/>
          <w:sz w:val="20"/>
          <w:szCs w:val="20"/>
          <w:lang w:val="hy-AM" w:eastAsia="x-none"/>
        </w:rPr>
        <w:t>հրավերի</w:t>
      </w:r>
      <w:r w:rsidRPr="00C65B5A">
        <w:rPr>
          <w:rFonts w:ascii="GHEA Grapalat" w:eastAsia="Times New Roman" w:hAnsi="GHEA Grapalat" w:cs="Times New Roman"/>
          <w:sz w:val="20"/>
          <w:szCs w:val="20"/>
          <w:lang w:val="hy-AM" w:eastAsia="x-none"/>
        </w:rPr>
        <w:t xml:space="preserve"> 1-</w:t>
      </w:r>
      <w:r w:rsidRPr="00C65B5A">
        <w:rPr>
          <w:rFonts w:ascii="Sylfaen" w:eastAsia="Times New Roman" w:hAnsi="Sylfaen" w:cs="Sylfaen"/>
          <w:sz w:val="20"/>
          <w:szCs w:val="20"/>
          <w:lang w:val="hy-AM" w:eastAsia="x-none"/>
        </w:rPr>
        <w:t>ին</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hy-AM" w:eastAsia="x-none"/>
        </w:rPr>
        <w:t>մասի</w:t>
      </w:r>
      <w:r w:rsidRPr="00C65B5A">
        <w:rPr>
          <w:rFonts w:ascii="GHEA Grapalat" w:eastAsia="Times New Roman" w:hAnsi="GHEA Grapalat" w:cs="Times New Roman"/>
          <w:sz w:val="20"/>
          <w:szCs w:val="20"/>
          <w:lang w:val="hy-AM" w:eastAsia="x-none"/>
        </w:rPr>
        <w:t xml:space="preserve"> 8.12-</w:t>
      </w:r>
      <w:r w:rsidRPr="00C65B5A">
        <w:rPr>
          <w:rFonts w:ascii="Sylfaen" w:eastAsia="Times New Roman" w:hAnsi="Sylfaen" w:cs="Sylfaen"/>
          <w:sz w:val="20"/>
          <w:szCs w:val="20"/>
          <w:lang w:val="hy-AM" w:eastAsia="x-none"/>
        </w:rPr>
        <w:t>ից</w:t>
      </w:r>
      <w:r w:rsidRPr="00C65B5A">
        <w:rPr>
          <w:rFonts w:ascii="GHEA Grapalat" w:eastAsia="Times New Roman" w:hAnsi="GHEA Grapalat" w:cs="Times New Roman"/>
          <w:sz w:val="20"/>
          <w:szCs w:val="20"/>
          <w:lang w:val="hy-AM" w:eastAsia="x-none"/>
        </w:rPr>
        <w:t xml:space="preserve"> 8.18</w:t>
      </w:r>
      <w:r w:rsidRPr="00C65B5A">
        <w:rPr>
          <w:rFonts w:ascii="Sylfaen" w:eastAsia="Times New Roman" w:hAnsi="Sylfaen" w:cs="Sylfaen"/>
          <w:sz w:val="20"/>
          <w:szCs w:val="20"/>
          <w:lang w:val="hy-AM" w:eastAsia="x-none"/>
        </w:rPr>
        <w:t>րդ</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hy-AM" w:eastAsia="x-none"/>
        </w:rPr>
        <w:t>կետերով</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hy-AM" w:eastAsia="x-none"/>
        </w:rPr>
        <w:t>սահմանված</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hy-AM" w:eastAsia="x-none"/>
        </w:rPr>
        <w:t>ընթացակարգի</w:t>
      </w:r>
      <w:r w:rsidRPr="00C65B5A">
        <w:rPr>
          <w:rFonts w:ascii="GHEA Grapalat" w:eastAsia="Times New Roman" w:hAnsi="GHEA Grapalat" w:cs="Times New Roman"/>
          <w:sz w:val="20"/>
          <w:szCs w:val="20"/>
          <w:lang w:val="hy-AM" w:eastAsia="x-none"/>
        </w:rPr>
        <w:t xml:space="preserve"> </w:t>
      </w:r>
      <w:r w:rsidRPr="00C65B5A">
        <w:rPr>
          <w:rFonts w:ascii="Sylfaen" w:eastAsia="Times New Roman" w:hAnsi="Sylfaen" w:cs="Sylfaen"/>
          <w:sz w:val="20"/>
          <w:szCs w:val="20"/>
          <w:lang w:val="hy-AM" w:eastAsia="x-none"/>
        </w:rPr>
        <w:t>կիրառմամբ</w:t>
      </w:r>
      <w:r w:rsidRPr="00C65B5A">
        <w:rPr>
          <w:rFonts w:ascii="GHEA Grapalat" w:eastAsia="Times New Roman" w:hAnsi="GHEA Grapalat" w:cs="Times New Roman"/>
          <w:sz w:val="20"/>
          <w:szCs w:val="20"/>
          <w:lang w:val="af-ZA" w:eastAsia="x-none"/>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8</w:t>
      </w:r>
      <w:r w:rsidRPr="00C65B5A">
        <w:rPr>
          <w:rFonts w:ascii="GHEA Grapalat" w:eastAsia="Times New Roman" w:hAnsi="GHEA Grapalat" w:cs="Sylfaen"/>
          <w:sz w:val="20"/>
          <w:szCs w:val="24"/>
          <w:lang w:val="hy-AM"/>
        </w:rPr>
        <w:t>.20</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w:t>
      </w:r>
      <w:r w:rsidRPr="00C65B5A">
        <w:rPr>
          <w:rFonts w:ascii="Sylfaen" w:eastAsia="Times New Roman" w:hAnsi="Sylfaen" w:cs="Sylfaen"/>
          <w:sz w:val="20"/>
          <w:szCs w:val="24"/>
          <w:lang w:val="en-US"/>
        </w:rPr>
        <w:t>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համապատասխանության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հիմնավորման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նպատակով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ներկայացնել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լրացուցիչ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փաստաթղթեր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տեղեկություններ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նյութեր։</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Sylfaen" w:eastAsia="Times New Roman" w:hAnsi="Sylfaen" w:cs="Sylfaen"/>
          <w:sz w:val="20"/>
          <w:szCs w:val="24"/>
          <w:lang w:val="en-US"/>
        </w:rPr>
        <w:t>Հ</w:t>
      </w:r>
      <w:r w:rsidRPr="00C65B5A">
        <w:rPr>
          <w:rFonts w:ascii="Sylfaen" w:eastAsia="Times New Roman" w:hAnsi="Sylfaen" w:cs="Sylfaen"/>
          <w:sz w:val="20"/>
          <w:szCs w:val="24"/>
        </w:rPr>
        <w:t>անձնաժողովը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ստուգել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տվյալների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իսկությունը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օգտագործելով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պաշտոնական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աղբյուրներից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տվյալներ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ստանալով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իրավասու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մարմինների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գրավոր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եզրակացությունը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հարցում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ուղարկվելու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համապատասխան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պետական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տեղական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ինքնակառավարման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մարմինները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հարցումն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երկու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տրամադրում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գրավոր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եզրակացություն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ներկայացրած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տվյալների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իսկության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ստուգման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արդյունքում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տվյալները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որակվում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իրականությանը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չհամապա</w:t>
      </w:r>
      <w:r w:rsidRPr="00C65B5A">
        <w:rPr>
          <w:rFonts w:ascii="GHEA Grapalat" w:eastAsia="Times New Roman" w:hAnsi="GHEA Grapalat" w:cs="Sylfaen"/>
          <w:sz w:val="20"/>
          <w:szCs w:val="24"/>
          <w:lang w:val="af-ZA"/>
        </w:rPr>
        <w:softHyphen/>
      </w:r>
      <w:r w:rsidRPr="00C65B5A">
        <w:rPr>
          <w:rFonts w:ascii="Sylfaen" w:eastAsia="Times New Roman" w:hAnsi="Sylfaen" w:cs="Sylfaen"/>
          <w:sz w:val="20"/>
          <w:szCs w:val="24"/>
        </w:rPr>
        <w:t>տասխանող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տվյալ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մերժվում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8</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af-ZA"/>
        </w:rPr>
        <w:t>2</w:t>
      </w:r>
      <w:r w:rsidRPr="00C65B5A">
        <w:rPr>
          <w:rFonts w:ascii="GHEA Grapalat" w:eastAsia="Times New Roman" w:hAnsi="GHEA Grapalat" w:cs="Sylfaen"/>
          <w:sz w:val="20"/>
          <w:szCs w:val="24"/>
          <w:lang w:val="hy-AM"/>
        </w:rPr>
        <w:t>1</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hy-AM"/>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մասի</w:t>
      </w:r>
      <w:r w:rsidRPr="00C65B5A">
        <w:rPr>
          <w:rFonts w:ascii="GHEA Grapalat" w:eastAsia="Times New Roman" w:hAnsi="GHEA Grapalat" w:cs="Sylfaen"/>
          <w:sz w:val="20"/>
          <w:szCs w:val="24"/>
          <w:lang w:val="af-ZA"/>
        </w:rPr>
        <w:t xml:space="preserve"> 8.20 </w:t>
      </w:r>
      <w:r w:rsidRPr="00C65B5A">
        <w:rPr>
          <w:rFonts w:ascii="Sylfaen" w:eastAsia="Times New Roman" w:hAnsi="Sylfaen" w:cs="Sylfaen"/>
          <w:sz w:val="20"/>
          <w:szCs w:val="24"/>
          <w:lang w:val="hy-AM"/>
        </w:rPr>
        <w:t>կետի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կիրառման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նպատակով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հրավիրվել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արտահերթ</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նիստ։</w:t>
      </w:r>
    </w:p>
    <w:p w:rsidR="00C65B5A" w:rsidRPr="00C65B5A" w:rsidRDefault="00C65B5A" w:rsidP="00C65B5A">
      <w:pPr>
        <w:spacing w:after="0" w:line="240" w:lineRule="auto"/>
        <w:ind w:firstLine="567"/>
        <w:jc w:val="both"/>
        <w:rPr>
          <w:rFonts w:ascii="GHEA Grapalat" w:eastAsia="Times New Roman" w:hAnsi="GHEA Grapalat" w:cs="Tahoma"/>
          <w:sz w:val="20"/>
          <w:szCs w:val="20"/>
          <w:lang w:val="hy-AM" w:eastAsia="ru-RU"/>
        </w:rPr>
      </w:pPr>
      <w:r w:rsidRPr="00C65B5A">
        <w:rPr>
          <w:rFonts w:ascii="GHEA Grapalat" w:eastAsia="Times New Roman" w:hAnsi="GHEA Grapalat" w:cs="Times New Roman"/>
          <w:spacing w:val="-6"/>
          <w:sz w:val="20"/>
          <w:szCs w:val="20"/>
          <w:lang w:val="hy-AM" w:eastAsia="ru-RU"/>
        </w:rPr>
        <w:t>8.</w:t>
      </w:r>
      <w:r w:rsidRPr="00C65B5A">
        <w:rPr>
          <w:rFonts w:ascii="GHEA Grapalat" w:eastAsia="Times New Roman" w:hAnsi="GHEA Grapalat" w:cs="Times New Roman"/>
          <w:spacing w:val="-6"/>
          <w:sz w:val="20"/>
          <w:szCs w:val="20"/>
          <w:lang w:val="af-ZA" w:eastAsia="ru-RU"/>
        </w:rPr>
        <w:t>2</w:t>
      </w:r>
      <w:r w:rsidRPr="00C65B5A">
        <w:rPr>
          <w:rFonts w:ascii="GHEA Grapalat" w:eastAsia="Times New Roman" w:hAnsi="GHEA Grapalat" w:cs="Times New Roman"/>
          <w:spacing w:val="-6"/>
          <w:sz w:val="20"/>
          <w:szCs w:val="20"/>
          <w:lang w:val="hy-AM" w:eastAsia="ru-RU"/>
        </w:rPr>
        <w:t>2</w:t>
      </w:r>
      <w:r w:rsidRPr="00C65B5A">
        <w:rPr>
          <w:rFonts w:ascii="GHEA Grapalat" w:eastAsia="Times New Roman" w:hAnsi="GHEA Grapalat" w:cs="Times New Roman"/>
          <w:spacing w:val="-6"/>
          <w:sz w:val="20"/>
          <w:szCs w:val="20"/>
          <w:lang w:val="af-ZA" w:eastAsia="ru-RU"/>
        </w:rPr>
        <w:t xml:space="preserve"> </w:t>
      </w:r>
      <w:r w:rsidRPr="00C65B5A">
        <w:rPr>
          <w:rFonts w:ascii="Sylfaen" w:eastAsia="Times New Roman" w:hAnsi="Sylfaen" w:cs="Sylfaen"/>
          <w:sz w:val="20"/>
          <w:szCs w:val="20"/>
          <w:lang w:val="hy-AM" w:eastAsia="ru-RU"/>
        </w:rPr>
        <w:t>Մինչև</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պայմանագիր</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կնքելը</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պատվիրատուն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տեղեկագրում</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հրապարակում</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հայտարարություն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պայմանագիր</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կնքելու</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որոշման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մասին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ոչ</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ուշ</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քան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ընտրված</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մասնակցի</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մասին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որոշման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ընդունմանը</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հաջորդող</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առաջին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աշխատանքային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օրը</w:t>
      </w:r>
      <w:r w:rsidRPr="00C65B5A">
        <w:rPr>
          <w:rFonts w:ascii="GHEA Grapalat" w:eastAsia="Times New Roman" w:hAnsi="GHEA Grapalat" w:cs="Tahoma"/>
          <w:sz w:val="20"/>
          <w:szCs w:val="20"/>
          <w:lang w:val="hy-AM" w:eastAsia="ru-RU"/>
        </w:rPr>
        <w:t>:</w:t>
      </w:r>
      <w:r w:rsidRPr="00C65B5A">
        <w:rPr>
          <w:rFonts w:ascii="GHEA Grapalat" w:eastAsia="Times New Roman" w:hAnsi="GHEA Grapalat" w:cs="Sylfaen"/>
          <w:szCs w:val="20"/>
          <w:lang w:val="hy-AM" w:eastAsia="ru-RU"/>
        </w:rPr>
        <w:t xml:space="preserve"> </w:t>
      </w:r>
      <w:r w:rsidRPr="00C65B5A">
        <w:rPr>
          <w:rFonts w:ascii="Sylfaen" w:eastAsia="Times New Roman" w:hAnsi="Sylfaen" w:cs="Sylfaen"/>
          <w:sz w:val="20"/>
          <w:szCs w:val="20"/>
          <w:lang w:val="hy-AM" w:eastAsia="ru-RU"/>
        </w:rPr>
        <w:t>Պայմանագիր</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կնքելու</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մասին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որոշումը</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պարունակում</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ամփոփ</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տեղեկատվություն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հայտերի</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գնահատման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և</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ընտրված</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մասնակցի</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ընտրությունը</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հիմնավորող</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պատճառների</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մասին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ու</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հայտարարություն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անգործության</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ժամկետի</w:t>
      </w:r>
      <w:r w:rsidRPr="00C65B5A">
        <w:rPr>
          <w:rFonts w:ascii="GHEA Grapalat" w:eastAsia="Times New Roman" w:hAnsi="GHEA Grapalat" w:cs="Tahoma"/>
          <w:sz w:val="20"/>
          <w:szCs w:val="20"/>
          <w:lang w:val="hy-AM" w:eastAsia="ru-RU"/>
        </w:rPr>
        <w:t xml:space="preserve"> </w:t>
      </w:r>
      <w:r w:rsidRPr="00C65B5A">
        <w:rPr>
          <w:rFonts w:ascii="Sylfaen" w:eastAsia="Times New Roman" w:hAnsi="Sylfaen" w:cs="Sylfaen"/>
          <w:sz w:val="20"/>
          <w:szCs w:val="20"/>
          <w:lang w:val="hy-AM" w:eastAsia="ru-RU"/>
        </w:rPr>
        <w:t>վերաբերյալ</w:t>
      </w:r>
      <w:r w:rsidRPr="00C65B5A">
        <w:rPr>
          <w:rFonts w:ascii="GHEA Grapalat" w:eastAsia="Times New Roman" w:hAnsi="GHEA Grapalat" w:cs="Tahoma"/>
          <w:sz w:val="20"/>
          <w:szCs w:val="20"/>
          <w:lang w:val="hy-AM" w:eastAsia="ru-RU"/>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hy-AM"/>
        </w:rPr>
        <w:t>8.23</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Անգործության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ժամկետը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որոշման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հայտարարության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հրապարակման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w:t>
      </w:r>
      <w:r w:rsidRPr="00C65B5A">
        <w:rPr>
          <w:rFonts w:ascii="Sylfaen" w:eastAsia="Times New Roman" w:hAnsi="Sylfaen" w:cs="Sylfaen"/>
          <w:sz w:val="20"/>
          <w:szCs w:val="24"/>
          <w:lang w:val="hy-AM"/>
        </w:rPr>
        <w:t>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իրավասության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առաջացման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միջև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ընկած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ժամանակահատվածն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p>
    <w:p w:rsidR="00C65B5A" w:rsidRPr="00C65B5A" w:rsidRDefault="00C65B5A" w:rsidP="00C65B5A">
      <w:pPr>
        <w:spacing w:after="0" w:line="240" w:lineRule="auto"/>
        <w:ind w:firstLine="567"/>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es-ES"/>
        </w:rPr>
        <w:t>Անգործության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ժամկետը</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սույն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ընթացակարգի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դեպքում</w:t>
      </w:r>
      <w:r w:rsidRPr="00C65B5A">
        <w:rPr>
          <w:rFonts w:ascii="GHEA Grapalat" w:eastAsia="Times New Roman" w:hAnsi="GHEA Grapalat" w:cs="Sylfaen"/>
          <w:sz w:val="20"/>
          <w:szCs w:val="20"/>
          <w:lang w:val="es-ES"/>
        </w:rPr>
        <w:t xml:space="preserve"> </w:t>
      </w:r>
      <w:r w:rsidRPr="00C65B5A">
        <w:rPr>
          <w:rFonts w:ascii="Franklin Gothic Medium Cond" w:eastAsia="Times New Roman" w:hAnsi="Franklin Gothic Medium Cond" w:cs="Franklin Gothic Medium Cond"/>
          <w:sz w:val="20"/>
          <w:szCs w:val="20"/>
          <w:lang w:val="es-ES"/>
        </w:rPr>
        <w:t>«</w:t>
      </w:r>
      <w:r w:rsidRPr="00C65B5A">
        <w:rPr>
          <w:rFonts w:ascii="GHEA Grapalat" w:eastAsia="Times New Roman" w:hAnsi="GHEA Grapalat" w:cs="Sylfaen"/>
          <w:sz w:val="20"/>
          <w:szCs w:val="20"/>
          <w:lang w:val="es-ES"/>
        </w:rPr>
        <w:t xml:space="preserve">   </w:t>
      </w:r>
      <w:r w:rsidR="00D50CD5" w:rsidRPr="00D50CD5">
        <w:rPr>
          <w:rFonts w:ascii="GHEA Grapalat" w:eastAsia="Times New Roman" w:hAnsi="GHEA Grapalat" w:cs="Sylfaen"/>
          <w:sz w:val="20"/>
          <w:szCs w:val="20"/>
          <w:lang w:val="af-ZA"/>
        </w:rPr>
        <w:t>5</w:t>
      </w:r>
      <w:r w:rsidRPr="00C65B5A">
        <w:rPr>
          <w:rFonts w:ascii="GHEA Grapalat" w:eastAsia="Times New Roman" w:hAnsi="GHEA Grapalat" w:cs="Sylfaen"/>
          <w:sz w:val="20"/>
          <w:szCs w:val="20"/>
          <w:lang w:val="es-ES"/>
        </w:rPr>
        <w:t xml:space="preserve">   </w:t>
      </w:r>
      <w:r w:rsidRPr="00C65B5A">
        <w:rPr>
          <w:rFonts w:ascii="Franklin Gothic Medium Cond" w:eastAsia="Times New Roman" w:hAnsi="Franklin Gothic Medium Cond" w:cs="Franklin Gothic Medium Cond"/>
          <w:sz w:val="20"/>
          <w:szCs w:val="20"/>
          <w:lang w:val="es-ES"/>
        </w:rPr>
        <w:t>»</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օրացուցային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օր</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Tahoma" w:eastAsia="Times New Roman" w:hAnsi="Tahoma" w:cs="Tahom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s-ES"/>
        </w:rPr>
        <w:t>Անգործության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ժամկետը</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կիրառելի</w:t>
      </w:r>
      <w:r w:rsidRPr="00C65B5A">
        <w:rPr>
          <w:rFonts w:ascii="GHEA Grapalat" w:eastAsia="Times New Roman" w:hAnsi="GHEA Grapalat" w:cs="Sylfaen"/>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Arial"/>
          <w:sz w:val="20"/>
          <w:szCs w:val="20"/>
          <w:lang w:val="hy-AM"/>
        </w:rPr>
      </w:pPr>
      <w:r w:rsidRPr="00C65B5A">
        <w:rPr>
          <w:rFonts w:ascii="GHEA Grapalat" w:eastAsia="Times New Roman" w:hAnsi="GHEA Grapalat" w:cs="Sylfaen"/>
          <w:sz w:val="20"/>
          <w:szCs w:val="20"/>
          <w:lang w:val="hy-AM"/>
        </w:rPr>
        <w:t>-</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չէ</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եթե</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միայն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մեկ</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մասնակից</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հայտ</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ներկայացրել</w:t>
      </w:r>
      <w:r w:rsidRPr="00C65B5A">
        <w:rPr>
          <w:rFonts w:ascii="GHEA Grapalat" w:eastAsia="Times New Roman" w:hAnsi="GHEA Grapalat" w:cs="Times New Roman"/>
          <w:i/>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s-ES"/>
        </w:rPr>
        <w:t>որի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հետ</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կնքվում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պայմանագիր</w:t>
      </w:r>
      <w:r w:rsidRPr="00C65B5A">
        <w:rPr>
          <w:rFonts w:ascii="GHEA Grapalat" w:eastAsia="Times New Roman" w:hAnsi="GHEA Grapalat" w:cs="Arial"/>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0"/>
          <w:lang w:val="es-ES"/>
        </w:rPr>
      </w:pP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նաև</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այն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դեպքում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երբ</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միայն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մեկ</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մասնակից</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հայտ</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ներկայացրել</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և</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այն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մերժվել</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Սույն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կետի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կիրառման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դեպքում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անգործության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ժամկետը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սահմանվում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գնման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ընթացակարգը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չկայացած</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հայտարարելու</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մասին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հայտարարությամբ</w:t>
      </w:r>
      <w:r w:rsidRPr="00C65B5A">
        <w:rPr>
          <w:rFonts w:ascii="GHEA Grapalat" w:eastAsia="Times New Roman" w:hAnsi="GHEA Grapalat" w:cs="Sylfaen"/>
          <w:sz w:val="20"/>
          <w:szCs w:val="20"/>
          <w:lang w:val="es-ES"/>
        </w:rPr>
        <w:t>:</w:t>
      </w:r>
    </w:p>
    <w:p w:rsidR="00C65B5A" w:rsidRPr="00C65B5A" w:rsidRDefault="00C65B5A" w:rsidP="00C65B5A">
      <w:pPr>
        <w:spacing w:after="0" w:line="240" w:lineRule="auto"/>
        <w:jc w:val="both"/>
        <w:rPr>
          <w:rFonts w:ascii="GHEA Grapalat" w:eastAsia="Times New Roman" w:hAnsi="GHEA Grapalat" w:cs="Times New Roman"/>
          <w:i/>
          <w:sz w:val="20"/>
          <w:szCs w:val="20"/>
          <w:lang w:val="hy-AM"/>
        </w:rPr>
      </w:pPr>
    </w:p>
    <w:p w:rsidR="00C65B5A" w:rsidRPr="00C65B5A" w:rsidRDefault="00C65B5A" w:rsidP="00C65B5A">
      <w:pPr>
        <w:spacing w:after="0" w:line="240" w:lineRule="auto"/>
        <w:ind w:firstLine="567"/>
        <w:jc w:val="both"/>
        <w:rPr>
          <w:rFonts w:ascii="GHEA Grapalat" w:eastAsia="Times New Roman" w:hAnsi="GHEA Grapalat" w:cs="Sylfaen"/>
          <w:sz w:val="20"/>
          <w:szCs w:val="24"/>
          <w:lang w:val="es-ES"/>
        </w:rPr>
      </w:pP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կնքում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անգործության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որևէ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s-ES"/>
        </w:rPr>
        <w:t>մ</w:t>
      </w:r>
      <w:r w:rsidRPr="00C65B5A">
        <w:rPr>
          <w:rFonts w:ascii="Sylfaen" w:eastAsia="Times New Roman" w:hAnsi="Sylfaen" w:cs="Sylfaen"/>
          <w:sz w:val="20"/>
          <w:szCs w:val="24"/>
          <w:lang w:val="hy-AM"/>
        </w:rPr>
        <w:t>ասնակից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բողոքարկում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պայմանագիր</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կնքելու</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hy-AM"/>
        </w:rPr>
        <w:t>որոշումը։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Մինչև</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անգործության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ժամկետը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լրանալը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առանց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պայմանագիր</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կնքելու</w:t>
      </w:r>
      <w:r w:rsidRPr="00C65B5A">
        <w:rPr>
          <w:rFonts w:ascii="GHEA Grapalat" w:eastAsia="Times New Roman" w:hAnsi="GHEA Grapalat" w:cs="Sylfaen"/>
          <w:sz w:val="20"/>
          <w:szCs w:val="24"/>
          <w:lang w:val="es-ES"/>
        </w:rPr>
        <w:t xml:space="preserve"> </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չկայացած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հայտարարելու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rPr>
        <w:t>մասին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հայտարարության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հրապարակման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կնք</w:t>
      </w:r>
      <w:r w:rsidRPr="00C65B5A">
        <w:rPr>
          <w:rFonts w:ascii="Sylfaen" w:eastAsia="Times New Roman" w:hAnsi="Sylfaen" w:cs="Sylfaen"/>
          <w:sz w:val="20"/>
          <w:szCs w:val="24"/>
          <w:lang w:val="en-US"/>
        </w:rPr>
        <w:t>վ</w:t>
      </w:r>
      <w:r w:rsidRPr="00C65B5A">
        <w:rPr>
          <w:rFonts w:ascii="Sylfaen" w:eastAsia="Times New Roman" w:hAnsi="Sylfaen" w:cs="Sylfaen"/>
          <w:sz w:val="20"/>
          <w:szCs w:val="24"/>
        </w:rPr>
        <w:t>ած</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պայմանագիրն</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առ</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ոչինչ</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rPr>
        <w:t>է։</w:t>
      </w:r>
    </w:p>
    <w:p w:rsidR="00C65B5A" w:rsidRPr="00C65B5A" w:rsidRDefault="00C65B5A" w:rsidP="00C65B5A">
      <w:pPr>
        <w:spacing w:after="0" w:line="240" w:lineRule="auto"/>
        <w:ind w:firstLine="567"/>
        <w:jc w:val="center"/>
        <w:rPr>
          <w:rFonts w:ascii="GHEA Grapalat" w:eastAsia="Times New Roman" w:hAnsi="GHEA Grapalat" w:cs="Times New Roman"/>
          <w:b/>
          <w:sz w:val="20"/>
          <w:szCs w:val="24"/>
          <w:lang w:val="es-ES"/>
        </w:rPr>
      </w:pPr>
    </w:p>
    <w:p w:rsidR="00C65B5A" w:rsidRPr="00C65B5A" w:rsidRDefault="00C65B5A" w:rsidP="00C65B5A">
      <w:pPr>
        <w:spacing w:after="0" w:line="240" w:lineRule="auto"/>
        <w:ind w:firstLine="567"/>
        <w:jc w:val="center"/>
        <w:rPr>
          <w:rFonts w:ascii="GHEA Grapalat" w:eastAsia="Times New Roman" w:hAnsi="GHEA Grapalat" w:cs="Times New Roman"/>
          <w:b/>
          <w:sz w:val="20"/>
          <w:szCs w:val="24"/>
          <w:lang w:val="es-ES"/>
        </w:rPr>
      </w:pPr>
    </w:p>
    <w:p w:rsidR="00C65B5A" w:rsidRPr="00C65B5A" w:rsidRDefault="00C65B5A" w:rsidP="00C65B5A">
      <w:pPr>
        <w:spacing w:after="0" w:line="240" w:lineRule="auto"/>
        <w:jc w:val="center"/>
        <w:rPr>
          <w:rFonts w:ascii="GHEA Grapalat" w:eastAsia="Times New Roman" w:hAnsi="GHEA Grapalat" w:cs="Arial"/>
          <w:b/>
          <w:iCs/>
          <w:sz w:val="20"/>
          <w:szCs w:val="24"/>
          <w:lang w:val="af-ZA"/>
        </w:rPr>
      </w:pPr>
      <w:r w:rsidRPr="00C65B5A">
        <w:rPr>
          <w:rFonts w:ascii="GHEA Grapalat" w:eastAsia="Times New Roman" w:hAnsi="GHEA Grapalat" w:cs="Times New Roman"/>
          <w:b/>
          <w:iCs/>
          <w:sz w:val="20"/>
          <w:szCs w:val="24"/>
          <w:lang w:val="es-ES"/>
        </w:rPr>
        <w:lastRenderedPageBreak/>
        <w:t>9</w:t>
      </w:r>
      <w:r w:rsidRPr="00C65B5A">
        <w:rPr>
          <w:rFonts w:ascii="GHEA Grapalat" w:eastAsia="Times New Roman" w:hAnsi="GHEA Grapalat" w:cs="Times New Roman"/>
          <w:b/>
          <w:iCs/>
          <w:sz w:val="20"/>
          <w:szCs w:val="24"/>
          <w:lang w:val="af-ZA"/>
        </w:rPr>
        <w:t xml:space="preserve">. </w:t>
      </w:r>
      <w:r w:rsidRPr="00C65B5A">
        <w:rPr>
          <w:rFonts w:ascii="Sylfaen" w:eastAsia="Times New Roman" w:hAnsi="Sylfaen" w:cs="Sylfaen"/>
          <w:b/>
          <w:iCs/>
          <w:sz w:val="20"/>
          <w:szCs w:val="24"/>
          <w:lang w:val="af-ZA"/>
        </w:rPr>
        <w:t>ՊԱՅՄԱՆԱԳՐԻ</w:t>
      </w:r>
      <w:r w:rsidRPr="00C65B5A">
        <w:rPr>
          <w:rFonts w:ascii="GHEA Grapalat" w:eastAsia="Times New Roman" w:hAnsi="GHEA Grapalat" w:cs="Arial"/>
          <w:b/>
          <w:iCs/>
          <w:sz w:val="20"/>
          <w:szCs w:val="24"/>
          <w:lang w:val="af-ZA"/>
        </w:rPr>
        <w:t xml:space="preserve"> </w:t>
      </w:r>
      <w:r w:rsidRPr="00C65B5A">
        <w:rPr>
          <w:rFonts w:ascii="Sylfaen" w:eastAsia="Times New Roman" w:hAnsi="Sylfaen" w:cs="Sylfaen"/>
          <w:b/>
          <w:iCs/>
          <w:sz w:val="20"/>
          <w:szCs w:val="24"/>
          <w:lang w:val="af-ZA"/>
        </w:rPr>
        <w:t>ԿՆՔՈՒՄԸ</w:t>
      </w:r>
      <w:r w:rsidRPr="00C65B5A">
        <w:rPr>
          <w:rFonts w:ascii="GHEA Grapalat" w:eastAsia="Times New Roman" w:hAnsi="GHEA Grapalat" w:cs="Arial"/>
          <w:b/>
          <w:iCs/>
          <w:sz w:val="20"/>
          <w:szCs w:val="24"/>
          <w:lang w:val="af-ZA"/>
        </w:rPr>
        <w:t xml:space="preserve"> </w:t>
      </w:r>
    </w:p>
    <w:p w:rsidR="00C65B5A" w:rsidRPr="00C65B5A" w:rsidRDefault="00C65B5A" w:rsidP="00C65B5A">
      <w:pPr>
        <w:spacing w:after="0" w:line="240" w:lineRule="auto"/>
        <w:jc w:val="center"/>
        <w:rPr>
          <w:rFonts w:ascii="GHEA Grapalat" w:eastAsia="Times New Roman" w:hAnsi="GHEA Grapalat" w:cs="Times New Roman"/>
          <w:b/>
          <w:iCs/>
          <w:sz w:val="20"/>
          <w:szCs w:val="24"/>
          <w:lang w:val="af-ZA"/>
        </w:rPr>
      </w:pP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Times New Roman"/>
          <w:iCs/>
          <w:sz w:val="20"/>
          <w:szCs w:val="24"/>
          <w:lang w:val="es-ES"/>
        </w:rPr>
        <w:t>9</w:t>
      </w:r>
      <w:r w:rsidRPr="00C65B5A">
        <w:rPr>
          <w:rFonts w:ascii="GHEA Grapalat" w:eastAsia="Times New Roman" w:hAnsi="GHEA Grapalat" w:cs="Times New Roman"/>
          <w:iCs/>
          <w:sz w:val="20"/>
          <w:szCs w:val="24"/>
          <w:lang w:val="af-ZA"/>
        </w:rPr>
        <w:t xml:space="preserve">.1 </w:t>
      </w:r>
      <w:r w:rsidRPr="00C65B5A">
        <w:rPr>
          <w:rFonts w:ascii="Sylfaen" w:eastAsia="Times New Roman" w:hAnsi="Sylfaen" w:cs="Sylfaen"/>
          <w:sz w:val="20"/>
          <w:szCs w:val="24"/>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որոշման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w:t>
      </w:r>
      <w:r w:rsidRPr="00C65B5A">
        <w:rPr>
          <w:rFonts w:ascii="Sylfaen" w:eastAsia="Times New Roman" w:hAnsi="Sylfaen" w:cs="Sylfaen"/>
          <w:sz w:val="20"/>
          <w:szCs w:val="24"/>
        </w:rPr>
        <w:t>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կողմից</w:t>
      </w:r>
      <w:r w:rsidRPr="00C65B5A">
        <w:rPr>
          <w:rFonts w:ascii="Tahoma" w:eastAsia="Times New Roman" w:hAnsi="Tahoma" w:cs="Tahoma"/>
          <w:sz w:val="20"/>
          <w:szCs w:val="24"/>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գրավոր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փաստաթուղթ</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կազմելու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միջոցով</w:t>
      </w:r>
      <w:r w:rsidRPr="00C65B5A">
        <w:rPr>
          <w:rFonts w:ascii="Tahoma" w:eastAsia="Times New Roman" w:hAnsi="Tahoma" w:cs="Tahoma"/>
          <w:sz w:val="20"/>
          <w:szCs w:val="24"/>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9.2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en-US"/>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մասի</w:t>
      </w:r>
      <w:r w:rsidRPr="00C65B5A">
        <w:rPr>
          <w:rFonts w:ascii="GHEA Grapalat" w:eastAsia="Times New Roman" w:hAnsi="GHEA Grapalat" w:cs="Sylfaen"/>
          <w:sz w:val="20"/>
          <w:szCs w:val="24"/>
          <w:lang w:val="af-ZA"/>
        </w:rPr>
        <w:t xml:space="preserve"> 8</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af-ZA"/>
        </w:rPr>
        <w:t>2</w:t>
      </w:r>
      <w:r w:rsidRPr="00C65B5A">
        <w:rPr>
          <w:rFonts w:ascii="GHEA Grapalat" w:eastAsia="Times New Roman" w:hAnsi="GHEA Grapalat" w:cs="Sylfaen"/>
          <w:sz w:val="20"/>
          <w:szCs w:val="24"/>
          <w:lang w:val="hy-AM"/>
        </w:rPr>
        <w:t>3</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կետով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անգործության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ժամկետը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լրանալուն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չորրորդ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w:t>
      </w:r>
      <w:r w:rsidRPr="00C65B5A">
        <w:rPr>
          <w:rFonts w:ascii="Sylfaen" w:eastAsia="Times New Roman" w:hAnsi="Sylfaen" w:cs="Sylfaen"/>
          <w:sz w:val="20"/>
          <w:szCs w:val="24"/>
        </w:rPr>
        <w:t>ատվիրատուն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ծանուցում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ներկայացնելով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նախագիծը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շուտ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en-US"/>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մասի</w:t>
      </w:r>
      <w:r w:rsidRPr="00C65B5A">
        <w:rPr>
          <w:rFonts w:ascii="GHEA Grapalat" w:eastAsia="Times New Roman" w:hAnsi="GHEA Grapalat" w:cs="Sylfaen"/>
          <w:sz w:val="20"/>
          <w:szCs w:val="24"/>
          <w:lang w:val="af-ZA"/>
        </w:rPr>
        <w:t xml:space="preserve"> 8</w:t>
      </w:r>
      <w:r w:rsidRPr="00C65B5A">
        <w:rPr>
          <w:rFonts w:ascii="GHEA Grapalat" w:eastAsia="Times New Roman" w:hAnsi="GHEA Grapalat" w:cs="Sylfaen"/>
          <w:sz w:val="20"/>
          <w:szCs w:val="24"/>
          <w:lang w:val="hy-AM"/>
        </w:rPr>
        <w:t>.23</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կետով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սահմանված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անգործության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ժամկետը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լրանալու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չորրորդ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օրը</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9</w:t>
      </w:r>
      <w:r w:rsidRPr="00C65B5A">
        <w:rPr>
          <w:rFonts w:ascii="GHEA Grapalat" w:eastAsia="Times New Roman" w:hAnsi="GHEA Grapalat" w:cs="Sylfaen"/>
          <w:sz w:val="20"/>
          <w:szCs w:val="24"/>
          <w:lang w:val="hy-AM"/>
        </w:rPr>
        <w:t>.3</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w:t>
      </w:r>
      <w:r w:rsidRPr="00C65B5A">
        <w:rPr>
          <w:rFonts w:ascii="Sylfaen" w:eastAsia="Times New Roman" w:hAnsi="Sylfaen" w:cs="Sylfaen"/>
          <w:sz w:val="20"/>
          <w:szCs w:val="24"/>
        </w:rPr>
        <w:t>ասնակցին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կնքվելիք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նախագիծը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քարտուղարը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տրամադրում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էլեկտրոնային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եղանակով</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af-ZA"/>
        </w:rPr>
        <w:t>9</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af-ZA"/>
        </w:rPr>
        <w:t xml:space="preserve">4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կնքելու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ծանուցումը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նախագիծն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ստանալուց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հետո</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հրավերի</w:t>
      </w:r>
      <w:r w:rsidRPr="00C65B5A">
        <w:rPr>
          <w:rFonts w:ascii="GHEA Grapalat" w:eastAsia="Times New Roman" w:hAnsi="GHEA Grapalat" w:cs="Sylfaen"/>
          <w:sz w:val="20"/>
          <w:szCs w:val="24"/>
          <w:lang w:val="hy-AM"/>
        </w:rPr>
        <w:t xml:space="preserve"> 10</w:t>
      </w:r>
      <w:r w:rsidRPr="00C65B5A">
        <w:rPr>
          <w:rFonts w:ascii="MS Mincho" w:eastAsia="MS Mincho" w:hAnsi="MS Mincho" w:cs="MS Mincho" w:hint="eastAsia"/>
          <w:sz w:val="20"/>
          <w:szCs w:val="24"/>
          <w:lang w:val="hy-AM"/>
        </w:rPr>
        <w:t>․</w:t>
      </w:r>
      <w:r w:rsidRPr="00C65B5A">
        <w:rPr>
          <w:rFonts w:ascii="GHEA Grapalat" w:eastAsia="Times New Roman" w:hAnsi="GHEA Grapalat" w:cs="Sylfaen"/>
          <w:sz w:val="20"/>
          <w:szCs w:val="24"/>
          <w:lang w:val="hy-AM"/>
        </w:rPr>
        <w:t xml:space="preserve">1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կնքվելիք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նախագծով</w:t>
      </w:r>
      <w:r w:rsidRPr="00C65B5A">
        <w:rPr>
          <w:rFonts w:ascii="Courier New" w:eastAsia="Times New Roman" w:hAnsi="Courier New" w:cs="Courier New"/>
          <w:sz w:val="20"/>
          <w:szCs w:val="24"/>
          <w:lang w:val="hy-AM"/>
        </w:rPr>
        <w:t> </w:t>
      </w:r>
      <w:r w:rsidRPr="00C65B5A">
        <w:rPr>
          <w:rFonts w:ascii="Sylfaen" w:eastAsia="Times New Roman" w:hAnsi="Sylfaen" w:cs="Sylfaen"/>
          <w:sz w:val="20"/>
          <w:szCs w:val="24"/>
          <w:lang w:val="hy-AM"/>
        </w:rPr>
        <w:t>կանխավճար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լինելու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10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ստորագրում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w:t>
      </w:r>
      <w:r w:rsidRPr="00C65B5A">
        <w:rPr>
          <w:rFonts w:ascii="Sylfaen" w:eastAsia="Times New Roman" w:hAnsi="Sylfaen" w:cs="Sylfaen"/>
          <w:sz w:val="20"/>
          <w:szCs w:val="24"/>
          <w:lang w:val="hy-AM"/>
        </w:rPr>
        <w:t>ատվիրատուին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ապահովումները</w:t>
      </w:r>
      <w:r w:rsidRPr="00C65B5A">
        <w:rPr>
          <w:rFonts w:ascii="GHEA Grapalat" w:eastAsia="Times New Roman" w:hAnsi="GHEA Grapalat" w:cs="Sylfaen"/>
          <w:sz w:val="20"/>
          <w:szCs w:val="24"/>
          <w:lang w:val="af-ZA"/>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կնքվելիք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նախագծով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կանխավճար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լինելու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կանխավճարի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Sylfaen"/>
          <w:sz w:val="20"/>
          <w:szCs w:val="24"/>
          <w:lang w:val="hy-AM"/>
        </w:rPr>
        <w:t>,</w:t>
      </w:r>
      <w:r w:rsidRPr="00C65B5A">
        <w:rPr>
          <w:rFonts w:ascii="GHEA Grapalat" w:eastAsia="Times New Roman" w:hAnsi="GHEA Grapalat" w:cs="Sylfaen"/>
          <w:i/>
          <w:sz w:val="20"/>
          <w:szCs w:val="24"/>
          <w:lang w:val="af-ZA"/>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զրկվում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ստորագրելու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իրավունքից։</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Sylfaen" w:eastAsia="Times New Roman" w:hAnsi="Sylfaen" w:cs="Sylfaen"/>
          <w:sz w:val="20"/>
          <w:szCs w:val="24"/>
          <w:lang w:val="hy-AM"/>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նախագիծը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գրավոր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հաշվառվում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փաստաթղթաշրջանառության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համակարգում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ղեկավարի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նախագիծը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հաստատվում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իրավասության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առաջացմանը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հաջորդող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երկու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հաստատմանը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ուղեկցող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գրությամբ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տրամադրվում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մասնակցին</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9.5 </w:t>
      </w:r>
      <w:r w:rsidRPr="00C65B5A">
        <w:rPr>
          <w:rFonts w:ascii="Sylfaen" w:eastAsia="Times New Roman" w:hAnsi="Sylfaen" w:cs="Sylfaen"/>
          <w:sz w:val="20"/>
          <w:szCs w:val="24"/>
        </w:rPr>
        <w:t>Մինչև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1-</w:t>
      </w:r>
      <w:r w:rsidRPr="00C65B5A">
        <w:rPr>
          <w:rFonts w:ascii="Sylfaen" w:eastAsia="Times New Roman" w:hAnsi="Sylfaen" w:cs="Sylfaen"/>
          <w:sz w:val="20"/>
          <w:szCs w:val="24"/>
          <w:lang w:val="af-ZA"/>
        </w:rPr>
        <w:t>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մասի</w:t>
      </w:r>
      <w:r w:rsidRPr="00C65B5A">
        <w:rPr>
          <w:rFonts w:ascii="GHEA Grapalat" w:eastAsia="Times New Roman" w:hAnsi="GHEA Grapalat" w:cs="Sylfaen"/>
          <w:sz w:val="20"/>
          <w:szCs w:val="24"/>
          <w:lang w:val="af-ZA"/>
        </w:rPr>
        <w:t xml:space="preserve"> 9</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lang w:val="af-ZA"/>
        </w:rPr>
        <w:t xml:space="preserve">4 </w:t>
      </w:r>
      <w:r w:rsidRPr="00C65B5A">
        <w:rPr>
          <w:rFonts w:ascii="Sylfaen" w:eastAsia="Times New Roman" w:hAnsi="Sylfaen" w:cs="Sylfaen"/>
          <w:sz w:val="20"/>
          <w:szCs w:val="24"/>
        </w:rPr>
        <w:t>կետով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նախատեսված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ժամկետի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ավարտը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կողմերի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համաձայնությամբ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նախագծում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կատարվել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փոփոխություններ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սակայն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դրանք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հանգեցնել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առարկայի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բնութագրերի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փոփոխմանը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կանխավճարի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sidDel="00D42D0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ավելացմանը</w:t>
      </w:r>
      <w:r w:rsidRPr="00C65B5A">
        <w:rPr>
          <w:rFonts w:ascii="Tahoma" w:eastAsia="Times New Roman" w:hAnsi="Tahoma" w:cs="Tahoma"/>
          <w:sz w:val="20"/>
          <w:szCs w:val="24"/>
        </w:rPr>
        <w:t>։</w:t>
      </w:r>
      <w:r w:rsidRPr="00C65B5A">
        <w:rPr>
          <w:rFonts w:ascii="GHEA Mariam" w:eastAsia="Times New Roman" w:hAnsi="GHEA Mariam" w:cs="Times New Roman"/>
          <w:i/>
          <w:spacing w:val="-8"/>
          <w:sz w:val="20"/>
          <w:szCs w:val="20"/>
          <w:lang w:val="af-ZA"/>
        </w:rPr>
        <w:t xml:space="preserve"> </w:t>
      </w:r>
    </w:p>
    <w:p w:rsidR="00C65B5A" w:rsidRPr="00C65B5A" w:rsidRDefault="00C65B5A" w:rsidP="00C65B5A">
      <w:pPr>
        <w:spacing w:after="0" w:line="240" w:lineRule="auto"/>
        <w:jc w:val="center"/>
        <w:rPr>
          <w:rFonts w:ascii="GHEA Grapalat" w:eastAsia="Times New Roman" w:hAnsi="GHEA Grapalat" w:cs="Times New Roman"/>
          <w:b/>
          <w:iCs/>
          <w:sz w:val="20"/>
          <w:szCs w:val="24"/>
          <w:lang w:val="af-ZA"/>
        </w:rPr>
      </w:pPr>
    </w:p>
    <w:p w:rsidR="00C65B5A" w:rsidRPr="00C65B5A" w:rsidRDefault="00C65B5A" w:rsidP="00C65B5A">
      <w:pPr>
        <w:spacing w:after="0" w:line="240" w:lineRule="auto"/>
        <w:jc w:val="center"/>
        <w:rPr>
          <w:rFonts w:ascii="GHEA Grapalat" w:eastAsia="Times New Roman" w:hAnsi="GHEA Grapalat" w:cs="Times New Roman"/>
          <w:b/>
          <w:iCs/>
          <w:sz w:val="20"/>
          <w:szCs w:val="24"/>
          <w:lang w:val="af-ZA"/>
        </w:rPr>
      </w:pPr>
    </w:p>
    <w:p w:rsidR="00C65B5A" w:rsidRPr="00C65B5A" w:rsidRDefault="00C65B5A" w:rsidP="00C65B5A">
      <w:pPr>
        <w:spacing w:after="0" w:line="240" w:lineRule="auto"/>
        <w:jc w:val="center"/>
        <w:rPr>
          <w:rFonts w:ascii="GHEA Grapalat" w:eastAsia="Times New Roman" w:hAnsi="GHEA Grapalat" w:cs="Arial"/>
          <w:b/>
          <w:iCs/>
          <w:sz w:val="20"/>
          <w:szCs w:val="24"/>
          <w:lang w:val="af-ZA"/>
        </w:rPr>
      </w:pPr>
      <w:r w:rsidRPr="00C65B5A">
        <w:rPr>
          <w:rFonts w:ascii="GHEA Grapalat" w:eastAsia="Times New Roman" w:hAnsi="GHEA Grapalat" w:cs="Times New Roman"/>
          <w:b/>
          <w:iCs/>
          <w:sz w:val="20"/>
          <w:szCs w:val="24"/>
          <w:lang w:val="af-ZA"/>
        </w:rPr>
        <w:t xml:space="preserve">10. </w:t>
      </w:r>
      <w:r w:rsidRPr="00C65B5A">
        <w:rPr>
          <w:rFonts w:ascii="Sylfaen" w:eastAsia="Times New Roman" w:hAnsi="Sylfaen" w:cs="Sylfaen"/>
          <w:b/>
          <w:iCs/>
          <w:sz w:val="20"/>
          <w:szCs w:val="24"/>
          <w:lang w:val="hy-AM"/>
        </w:rPr>
        <w:t>ՈՐԱԿԱՎՈՐՄԱՆ</w:t>
      </w:r>
      <w:r w:rsidRPr="00C65B5A">
        <w:rPr>
          <w:rFonts w:ascii="GHEA Grapalat" w:eastAsia="Times New Roman" w:hAnsi="GHEA Grapalat" w:cs="Arial"/>
          <w:b/>
          <w:iCs/>
          <w:sz w:val="20"/>
          <w:szCs w:val="24"/>
          <w:lang w:val="af-ZA"/>
        </w:rPr>
        <w:t xml:space="preserve"> </w:t>
      </w:r>
      <w:r w:rsidRPr="00C65B5A">
        <w:rPr>
          <w:rFonts w:ascii="Sylfaen" w:eastAsia="Times New Roman" w:hAnsi="Sylfaen" w:cs="Sylfaen"/>
          <w:b/>
          <w:iCs/>
          <w:sz w:val="20"/>
          <w:szCs w:val="24"/>
          <w:lang w:val="hy-AM"/>
        </w:rPr>
        <w:t>ԵՎ</w:t>
      </w:r>
      <w:r w:rsidRPr="00C65B5A">
        <w:rPr>
          <w:rFonts w:ascii="GHEA Grapalat" w:eastAsia="Times New Roman" w:hAnsi="GHEA Grapalat" w:cs="Sylfaen"/>
          <w:b/>
          <w:iCs/>
          <w:sz w:val="20"/>
          <w:szCs w:val="24"/>
          <w:lang w:val="af-ZA"/>
        </w:rPr>
        <w:t xml:space="preserve"> </w:t>
      </w:r>
      <w:r w:rsidRPr="00C65B5A">
        <w:rPr>
          <w:rFonts w:ascii="Sylfaen" w:eastAsia="Times New Roman" w:hAnsi="Sylfaen" w:cs="Sylfaen"/>
          <w:b/>
          <w:iCs/>
          <w:sz w:val="20"/>
          <w:szCs w:val="24"/>
          <w:lang w:val="af-ZA"/>
        </w:rPr>
        <w:t>ՊԱՅՄԱՆԱԳՐԻ</w:t>
      </w:r>
      <w:r w:rsidRPr="00C65B5A">
        <w:rPr>
          <w:rFonts w:ascii="GHEA Grapalat" w:eastAsia="Times New Roman" w:hAnsi="GHEA Grapalat" w:cs="Sylfaen"/>
          <w:b/>
          <w:iCs/>
          <w:sz w:val="20"/>
          <w:szCs w:val="24"/>
          <w:lang w:val="hy-AM"/>
        </w:rPr>
        <w:t xml:space="preserve"> </w:t>
      </w:r>
      <w:r w:rsidRPr="00C65B5A">
        <w:rPr>
          <w:rFonts w:ascii="Sylfaen" w:eastAsia="Times New Roman" w:hAnsi="Sylfaen" w:cs="Sylfaen"/>
          <w:b/>
          <w:iCs/>
          <w:sz w:val="20"/>
          <w:szCs w:val="24"/>
          <w:lang w:val="af-ZA"/>
        </w:rPr>
        <w:t>ԱՊԱՀՈՎՈՒՄ</w:t>
      </w:r>
      <w:r w:rsidRPr="00C65B5A">
        <w:rPr>
          <w:rFonts w:ascii="Sylfaen" w:eastAsia="Times New Roman" w:hAnsi="Sylfaen" w:cs="Sylfaen"/>
          <w:b/>
          <w:iCs/>
          <w:sz w:val="20"/>
          <w:szCs w:val="24"/>
          <w:lang w:val="hy-AM"/>
        </w:rPr>
        <w:t>ՆԵՐ</w:t>
      </w:r>
      <w:r w:rsidRPr="00C65B5A">
        <w:rPr>
          <w:rFonts w:ascii="Sylfaen" w:eastAsia="Times New Roman" w:hAnsi="Sylfaen" w:cs="Sylfaen"/>
          <w:b/>
          <w:iCs/>
          <w:sz w:val="20"/>
          <w:szCs w:val="24"/>
          <w:lang w:val="af-ZA"/>
        </w:rPr>
        <w:t>Ը</w:t>
      </w:r>
      <w:r w:rsidRPr="00C65B5A">
        <w:rPr>
          <w:rFonts w:ascii="GHEA Grapalat" w:eastAsia="Times New Roman" w:hAnsi="GHEA Grapalat" w:cs="Arial"/>
          <w:b/>
          <w:iCs/>
          <w:sz w:val="20"/>
          <w:szCs w:val="24"/>
          <w:lang w:val="af-ZA"/>
        </w:rPr>
        <w:t xml:space="preserve"> </w:t>
      </w:r>
    </w:p>
    <w:p w:rsidR="00C65B5A" w:rsidRPr="00C65B5A" w:rsidRDefault="00C65B5A" w:rsidP="00C65B5A">
      <w:pPr>
        <w:spacing w:after="0" w:line="240" w:lineRule="auto"/>
        <w:jc w:val="center"/>
        <w:rPr>
          <w:rFonts w:ascii="GHEA Grapalat" w:eastAsia="Times New Roman" w:hAnsi="GHEA Grapalat" w:cs="Times New Roman"/>
          <w:b/>
          <w:iCs/>
          <w:sz w:val="20"/>
          <w:szCs w:val="24"/>
          <w:lang w:val="af-ZA"/>
        </w:rPr>
      </w:pPr>
    </w:p>
    <w:p w:rsidR="00C65B5A" w:rsidRPr="00C65B5A" w:rsidRDefault="00C65B5A" w:rsidP="00C65B5A">
      <w:pPr>
        <w:spacing w:after="0" w:line="240" w:lineRule="auto"/>
        <w:ind w:firstLine="567"/>
        <w:jc w:val="both"/>
        <w:rPr>
          <w:rFonts w:ascii="GHEA Grapalat" w:eastAsia="Times New Roman" w:hAnsi="GHEA Grapalat" w:cs="Sylfaen"/>
          <w:sz w:val="20"/>
          <w:szCs w:val="24"/>
          <w:vertAlign w:val="superscript"/>
          <w:lang w:val="hy-AM"/>
        </w:rPr>
      </w:pPr>
      <w:r w:rsidRPr="00C65B5A">
        <w:rPr>
          <w:rFonts w:ascii="GHEA Grapalat" w:eastAsia="Times New Roman" w:hAnsi="GHEA Grapalat" w:cs="Times New Roman"/>
          <w:iCs/>
          <w:sz w:val="20"/>
          <w:szCs w:val="24"/>
          <w:lang w:val="af-ZA"/>
        </w:rPr>
        <w:t>10.</w:t>
      </w:r>
      <w:r w:rsidRPr="00C65B5A">
        <w:rPr>
          <w:rFonts w:ascii="GHEA Grapalat" w:eastAsia="Times New Roman" w:hAnsi="GHEA Grapalat" w:cs="Sylfaen"/>
          <w:sz w:val="20"/>
          <w:szCs w:val="24"/>
          <w:lang w:val="af-ZA"/>
        </w:rPr>
        <w:t xml:space="preserve">1 </w:t>
      </w:r>
      <w:r w:rsidRPr="00C65B5A">
        <w:rPr>
          <w:rFonts w:ascii="Sylfaen" w:eastAsia="Times New Roman" w:hAnsi="Sylfaen" w:cs="Sylfaen"/>
          <w:sz w:val="20"/>
          <w:szCs w:val="24"/>
          <w:lang w:val="hy-AM"/>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w:t>
      </w:r>
      <w:r w:rsidRPr="00C65B5A">
        <w:rPr>
          <w:rFonts w:ascii="Sylfaen" w:eastAsia="Times New Roman" w:hAnsi="Sylfaen" w:cs="Sylfaen"/>
          <w:sz w:val="20"/>
          <w:szCs w:val="24"/>
        </w:rPr>
        <w:t>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rPr>
        <w:t>ապահովում</w:t>
      </w:r>
      <w:r w:rsidRPr="00C65B5A">
        <w:rPr>
          <w:rFonts w:ascii="Sylfaen" w:eastAsia="Times New Roman" w:hAnsi="Sylfaen" w:cs="Sylfaen"/>
          <w:sz w:val="20"/>
          <w:szCs w:val="24"/>
          <w:lang w:val="hy-AM"/>
        </w:rPr>
        <w:t>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ներկայացնելու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ստանալու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օրվանից</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lang w:val="hy-AM"/>
        </w:rPr>
        <w:t xml:space="preserve">5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պարտավոր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ներկայացնել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rPr>
        <w:t>ապահովում</w:t>
      </w:r>
      <w:r w:rsidRPr="00C65B5A">
        <w:rPr>
          <w:rFonts w:ascii="Sylfaen" w:eastAsia="Times New Roman" w:hAnsi="Sylfaen" w:cs="Sylfaen"/>
          <w:sz w:val="20"/>
          <w:szCs w:val="24"/>
          <w:lang w:val="hy-AM"/>
        </w:rPr>
        <w:t>ներ</w:t>
      </w:r>
      <w:r w:rsidRPr="00C65B5A">
        <w:rPr>
          <w:rFonts w:ascii="Tahoma" w:eastAsia="Times New Roman" w:hAnsi="Tahoma" w:cs="Tahoma"/>
          <w:sz w:val="20"/>
          <w:szCs w:val="24"/>
        </w:rPr>
        <w:t>։</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բանկային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երաշխիքի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10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մասնակցի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հետ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կնքվում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վերջինս</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Sylfaen"/>
          <w:sz w:val="20"/>
          <w:szCs w:val="24"/>
          <w:lang w:val="af-ZA"/>
        </w:rPr>
        <w:t>(</w:t>
      </w:r>
      <w:r w:rsidRPr="00C65B5A">
        <w:rPr>
          <w:rFonts w:ascii="Sylfaen" w:eastAsia="Times New Roman" w:hAnsi="Sylfaen" w:cs="Sylfaen"/>
          <w:sz w:val="20"/>
          <w:szCs w:val="24"/>
          <w:lang w:val="hy-AM"/>
        </w:rPr>
        <w:t>կանխավճարի</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ապահովումները</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Sylfaen"/>
          <w:sz w:val="20"/>
          <w:szCs w:val="24"/>
          <w:vertAlign w:val="superscript"/>
          <w:lang w:val="hy-AM"/>
        </w:rPr>
        <w:t>10.1</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hy-AM"/>
        </w:rPr>
        <w:t>10.2</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չափը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հավասար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ընթացակարգի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շրջանակում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գնվելիք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գնի</w:t>
      </w:r>
      <w:r w:rsidRPr="00C65B5A" w:rsidDel="00BE198C">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տասնհինգ</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տոկոսին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տուժանքի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հավելված</w:t>
      </w:r>
      <w:r w:rsidRPr="00C65B5A">
        <w:rPr>
          <w:rFonts w:ascii="GHEA Grapalat" w:eastAsia="Times New Roman" w:hAnsi="GHEA Grapalat" w:cs="Sylfaen"/>
          <w:sz w:val="20"/>
          <w:szCs w:val="24"/>
          <w:lang w:val="af-ZA"/>
        </w:rPr>
        <w:t xml:space="preserve"> 4</w:t>
      </w:r>
      <w:r w:rsidRPr="00C65B5A">
        <w:rPr>
          <w:rFonts w:ascii="MS Mincho" w:eastAsia="MS Mincho" w:hAnsi="MS Mincho" w:cs="MS Mincho" w:hint="eastAsia"/>
          <w:sz w:val="20"/>
          <w:szCs w:val="24"/>
          <w:lang w:val="af-ZA"/>
        </w:rPr>
        <w:t>․</w:t>
      </w:r>
      <w:r w:rsidRPr="00C65B5A">
        <w:rPr>
          <w:rFonts w:ascii="GHEA Grapalat" w:eastAsia="Times New Roman" w:hAnsi="GHEA Grapalat" w:cs="Sylfaen"/>
          <w:sz w:val="20"/>
          <w:szCs w:val="24"/>
          <w:lang w:val="af-ZA"/>
        </w:rPr>
        <w:t xml:space="preserve">2)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կանխիկ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փողի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բանկերի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տրամադրված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երաշխիքների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Sylfaen"/>
          <w:sz w:val="20"/>
          <w:szCs w:val="24"/>
          <w:lang w:val="af-ZA"/>
        </w:rPr>
        <w:t>:</w:t>
      </w:r>
      <w:r w:rsidRPr="00C65B5A">
        <w:rPr>
          <w:rFonts w:ascii="Sylfaen" w:eastAsia="Times New Roman" w:hAnsi="Sylfaen" w:cs="Sylfaen"/>
          <w:sz w:val="20"/>
          <w:szCs w:val="24"/>
          <w:lang w:val="af-ZA"/>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ապահովումը</w:t>
      </w:r>
      <w:r w:rsidRPr="00C65B5A">
        <w:rPr>
          <w:rFonts w:ascii="GHEA Grapalat" w:eastAsia="Times New Roman" w:hAnsi="GHEA Grapalat" w:cs="Times New Roman"/>
          <w:color w:val="000000"/>
          <w:sz w:val="24"/>
          <w:szCs w:val="24"/>
          <w:shd w:val="clear" w:color="auto" w:fill="FFFFFF"/>
          <w:lang w:val="af-ZA"/>
        </w:rPr>
        <w:t xml:space="preserve"> </w:t>
      </w:r>
      <w:r w:rsidRPr="00C65B5A">
        <w:rPr>
          <w:rFonts w:ascii="Sylfaen" w:eastAsia="Times New Roman" w:hAnsi="Sylfaen" w:cs="Sylfaen"/>
          <w:sz w:val="20"/>
          <w:szCs w:val="24"/>
          <w:lang w:val="hy-AM"/>
        </w:rPr>
        <w:t>պետք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վավեր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լինի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առնվազն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արդյունքը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պատվիրատուից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ամբողջական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ընդունվելու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հաջորդող</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sz w:val="20"/>
          <w:szCs w:val="24"/>
          <w:lang w:val="hy-AM"/>
        </w:rPr>
        <w:t>20</w:t>
      </w:r>
      <w:r w:rsidRPr="00C65B5A">
        <w:rPr>
          <w:rFonts w:ascii="GHEA Grapalat" w:eastAsia="Times New Roman" w:hAnsi="GHEA Grapalat" w:cs="Sylfaen"/>
          <w:sz w:val="20"/>
          <w:szCs w:val="24"/>
          <w:lang w:val="af-ZA"/>
        </w:rPr>
        <w:t>-</w:t>
      </w:r>
      <w:r w:rsidRPr="00C65B5A">
        <w:rPr>
          <w:rFonts w:ascii="Sylfaen" w:eastAsia="Times New Roman" w:hAnsi="Sylfaen" w:cs="Sylfaen"/>
          <w:sz w:val="20"/>
          <w:szCs w:val="24"/>
          <w:lang w:val="af-ZA"/>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ներառյալ</w:t>
      </w:r>
      <w:r w:rsidRPr="00C65B5A">
        <w:rPr>
          <w:rFonts w:ascii="GHEA Grapalat" w:eastAsia="Times New Roman" w:hAnsi="GHEA Grapalat" w:cs="Sylfaen"/>
          <w:sz w:val="20"/>
          <w:szCs w:val="24"/>
          <w:vertAlign w:val="superscript"/>
          <w:lang w:val="af-ZA"/>
        </w:rPr>
        <w:footnoteReference w:id="10"/>
      </w:r>
      <w:r w:rsidRPr="00C65B5A">
        <w:rPr>
          <w:rFonts w:ascii="GHEA Grapalat" w:eastAsia="Times New Roman" w:hAnsi="GHEA Grapalat" w:cs="Sylfaen"/>
          <w:sz w:val="20"/>
          <w:szCs w:val="24"/>
          <w:vertAlign w:val="superscript"/>
          <w:lang w:val="hy-AM"/>
        </w:rPr>
        <w:t>.1</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Arial"/>
          <w:sz w:val="20"/>
          <w:szCs w:val="24"/>
          <w:lang w:val="hy-AM"/>
        </w:rPr>
      </w:pPr>
      <w:r w:rsidRPr="00C65B5A">
        <w:rPr>
          <w:rFonts w:ascii="Sylfaen" w:eastAsia="Times New Roman" w:hAnsi="Sylfaen" w:cs="Sylfaen"/>
          <w:sz w:val="20"/>
          <w:szCs w:val="24"/>
          <w:lang w:val="af-ZA"/>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կազմակերպված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չափաբաժիններով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մասնակիցը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ճանաչվում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մեկից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ավելի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չափաբաժինների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ներկայացնել՝</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ինչպես</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չափաբաժնի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առանձին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այնպես</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էլ</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բոլոր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չափաբաժինների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ներկայացվելու</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գումարը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հաշվարկվում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չափաբաժինների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հանրագումարի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առնելով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Կարգի</w:t>
      </w:r>
      <w:r w:rsidRPr="00C65B5A">
        <w:rPr>
          <w:rFonts w:ascii="GHEA Grapalat" w:eastAsia="Times New Roman" w:hAnsi="GHEA Grapalat" w:cs="Sylfaen"/>
          <w:sz w:val="20"/>
          <w:szCs w:val="24"/>
          <w:lang w:val="hy-AM"/>
        </w:rPr>
        <w:t xml:space="preserve"> 32-</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կետի</w:t>
      </w:r>
      <w:r w:rsidRPr="00C65B5A">
        <w:rPr>
          <w:rFonts w:ascii="GHEA Grapalat" w:eastAsia="Times New Roman" w:hAnsi="GHEA Grapalat" w:cs="Sylfaen"/>
          <w:sz w:val="20"/>
          <w:szCs w:val="24"/>
          <w:lang w:val="hy-AM"/>
        </w:rPr>
        <w:t xml:space="preserve"> 1-</w:t>
      </w:r>
      <w:r w:rsidRPr="00C65B5A">
        <w:rPr>
          <w:rFonts w:ascii="Sylfaen" w:eastAsia="Times New Roman" w:hAnsi="Sylfaen" w:cs="Sylfaen"/>
          <w:sz w:val="20"/>
          <w:szCs w:val="24"/>
          <w:lang w:val="hy-AM"/>
        </w:rPr>
        <w:t>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ենթակետի</w:t>
      </w:r>
      <w:r w:rsidRPr="00C65B5A">
        <w:rPr>
          <w:rFonts w:ascii="GHEA Grapalat" w:eastAsia="Times New Roman" w:hAnsi="GHEA Grapalat" w:cs="Sylfaen"/>
          <w:sz w:val="20"/>
          <w:szCs w:val="24"/>
          <w:lang w:val="hy-AM"/>
        </w:rPr>
        <w:t xml:space="preserve"> </w:t>
      </w:r>
      <w:r w:rsidRPr="00C65B5A">
        <w:rPr>
          <w:rFonts w:ascii="Franklin Gothic Medium Cond" w:eastAsia="Times New Roman" w:hAnsi="Franklin Gothic Medium Cond" w:cs="Franklin Gothic Medium Cond"/>
          <w:sz w:val="20"/>
          <w:szCs w:val="24"/>
          <w:lang w:val="hy-AM"/>
        </w:rPr>
        <w:t>«</w:t>
      </w:r>
      <w:r w:rsidRPr="00C65B5A">
        <w:rPr>
          <w:rFonts w:ascii="Sylfaen" w:eastAsia="Times New Roman" w:hAnsi="Sylfaen" w:cs="Sylfaen"/>
          <w:sz w:val="20"/>
          <w:szCs w:val="24"/>
          <w:lang w:val="hy-AM"/>
        </w:rPr>
        <w:t>գ</w:t>
      </w:r>
      <w:r w:rsidRPr="00C65B5A">
        <w:rPr>
          <w:rFonts w:ascii="Franklin Gothic Medium Cond" w:eastAsia="Times New Roman" w:hAnsi="Franklin Gothic Medium Cond" w:cs="Franklin Gothic Medium Cond"/>
          <w:sz w:val="20"/>
          <w:szCs w:val="24"/>
          <w:lang w:val="hy-AM"/>
        </w:rPr>
        <w:t>»</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պարբերության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պահանջները</w:t>
      </w:r>
      <w:r w:rsidRPr="00C65B5A">
        <w:rPr>
          <w:rFonts w:ascii="GHEA Grapalat" w:eastAsia="Times New Roman" w:hAnsi="GHEA Grapalat" w:cs="Sylfaen"/>
          <w:sz w:val="20"/>
          <w:szCs w:val="24"/>
          <w:lang w:val="hy-AM"/>
        </w:rPr>
        <w:t>:</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0"/>
          <w:lang w:val="hy-AM"/>
        </w:rPr>
        <w:t>Կանխիկ</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փողի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ձևով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ներկայացված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պետք</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փոխանցվի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Կենտրոնական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գանձապետարանում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լիազորված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մարմնի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անվամբ</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բացված</w:t>
      </w:r>
      <w:r w:rsidRPr="00C65B5A">
        <w:rPr>
          <w:rFonts w:ascii="GHEA Grapalat" w:eastAsia="Times New Roman" w:hAnsi="GHEA Grapalat" w:cs="Arial"/>
          <w:sz w:val="20"/>
          <w:szCs w:val="24"/>
          <w:lang w:val="hy-AM"/>
        </w:rPr>
        <w:t xml:space="preserve"> </w:t>
      </w:r>
      <w:r w:rsidRPr="00C65B5A">
        <w:rPr>
          <w:rFonts w:ascii="Franklin Gothic Medium Cond" w:eastAsia="Times New Roman" w:hAnsi="Franklin Gothic Medium Cond" w:cs="Franklin Gothic Medium Cond"/>
          <w:sz w:val="20"/>
          <w:szCs w:val="24"/>
          <w:lang w:val="hy-AM"/>
        </w:rPr>
        <w:t>«</w:t>
      </w:r>
      <w:r w:rsidRPr="00C65B5A">
        <w:rPr>
          <w:rFonts w:ascii="GHEA Grapalat" w:eastAsia="Times New Roman" w:hAnsi="GHEA Grapalat" w:cs="Arial"/>
          <w:sz w:val="20"/>
          <w:szCs w:val="24"/>
          <w:lang w:val="hy-AM"/>
        </w:rPr>
        <w:t>900008000698</w:t>
      </w:r>
      <w:r w:rsidRPr="00C65B5A">
        <w:rPr>
          <w:rFonts w:ascii="Franklin Gothic Medium Cond" w:eastAsia="Times New Roman" w:hAnsi="Franklin Gothic Medium Cond" w:cs="Franklin Gothic Medium Cond"/>
          <w:sz w:val="20"/>
          <w:szCs w:val="24"/>
          <w:lang w:val="hy-AM"/>
        </w:rPr>
        <w:t>»</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գանձապետական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հաշվին</w:t>
      </w:r>
      <w:r w:rsidRPr="00C65B5A">
        <w:rPr>
          <w:rFonts w:ascii="GHEA Grapalat" w:eastAsia="Times New Roman" w:hAnsi="GHEA Grapalat" w:cs="Arial"/>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Sylfaen" w:eastAsia="Times New Roman" w:hAnsi="Sylfaen" w:cs="Sylfaen"/>
          <w:sz w:val="20"/>
          <w:szCs w:val="24"/>
          <w:lang w:val="af-ZA"/>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ներկայացնողին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վերադարձվում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կատարման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արդյունքը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ամբողջական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ընդունվելուօրվան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հինգ</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ընթացքում</w:t>
      </w:r>
      <w:r w:rsidRPr="00C65B5A">
        <w:rPr>
          <w:rFonts w:ascii="GHEA Grapalat" w:eastAsia="Times New Roman" w:hAnsi="GHEA Grapalat" w:cs="Sylfaen"/>
          <w:sz w:val="20"/>
          <w:szCs w:val="24"/>
          <w:lang w:val="af-ZA"/>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Arial"/>
          <w:sz w:val="20"/>
          <w:szCs w:val="24"/>
          <w:lang w:val="hy-AM"/>
        </w:rPr>
      </w:pPr>
      <w:r w:rsidRPr="00C65B5A">
        <w:rPr>
          <w:rFonts w:ascii="Sylfaen" w:eastAsia="Times New Roman" w:hAnsi="Sylfaen" w:cs="Sylfaen"/>
          <w:sz w:val="20"/>
          <w:szCs w:val="24"/>
          <w:lang w:val="hy-AM"/>
        </w:rPr>
        <w:t>Եթե</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կատարումը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փուլային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փուլի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կատարումը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ուղղակիորեն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փոխկապակցված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չէ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պահանջներին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համապատասխան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ստացվելիք</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վերջնարդյունքի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հետ</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փուլի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արդյունքը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ընդունվելուց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հետո</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գումարը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նվազեցվում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փուլի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գումարի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հաշվարկված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համամասնությամբ</w:t>
      </w:r>
      <w:r w:rsidRPr="00C65B5A">
        <w:rPr>
          <w:rFonts w:ascii="GHEA Grapalat" w:eastAsia="Times New Roman" w:hAnsi="GHEA Grapalat" w:cs="Arial"/>
          <w:sz w:val="20"/>
          <w:szCs w:val="24"/>
          <w:lang w:val="hy-AM"/>
        </w:rPr>
        <w:t xml:space="preserve">: </w:t>
      </w:r>
    </w:p>
    <w:p w:rsidR="00C65B5A" w:rsidRPr="00C65B5A" w:rsidRDefault="00C65B5A" w:rsidP="00C65B5A">
      <w:pPr>
        <w:shd w:val="clear" w:color="auto" w:fill="FFFFFF"/>
        <w:spacing w:after="0" w:line="240" w:lineRule="auto"/>
        <w:ind w:firstLine="375"/>
        <w:jc w:val="both"/>
        <w:rPr>
          <w:rFonts w:ascii="GHEA Grapalat" w:eastAsia="Times New Roman" w:hAnsi="GHEA Grapalat" w:cs="Arial"/>
          <w:sz w:val="20"/>
          <w:szCs w:val="24"/>
          <w:lang w:val="hy-AM"/>
        </w:rPr>
      </w:pPr>
      <w:r w:rsidRPr="00C65B5A">
        <w:rPr>
          <w:rFonts w:ascii="Sylfaen" w:eastAsia="Times New Roman" w:hAnsi="Sylfaen" w:cs="Sylfaen"/>
          <w:sz w:val="20"/>
          <w:szCs w:val="24"/>
          <w:lang w:val="hy-AM"/>
        </w:rPr>
        <w:lastRenderedPageBreak/>
        <w:t>Ընդ</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ծառայությունների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պայմանագրերը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կնքվում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Օրենքի</w:t>
      </w:r>
      <w:r w:rsidRPr="00C65B5A">
        <w:rPr>
          <w:rFonts w:ascii="GHEA Grapalat" w:eastAsia="Times New Roman" w:hAnsi="GHEA Grapalat" w:cs="Arial"/>
          <w:sz w:val="20"/>
          <w:szCs w:val="24"/>
          <w:lang w:val="hy-AM"/>
        </w:rPr>
        <w:t xml:space="preserve"> 15-</w:t>
      </w:r>
      <w:r w:rsidRPr="00C65B5A">
        <w:rPr>
          <w:rFonts w:ascii="Sylfaen" w:eastAsia="Times New Roman" w:hAnsi="Sylfaen" w:cs="Sylfaen"/>
          <w:sz w:val="20"/>
          <w:szCs w:val="24"/>
          <w:lang w:val="hy-AM"/>
        </w:rPr>
        <w:t>րդ</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հոդվածի</w:t>
      </w:r>
      <w:r w:rsidRPr="00C65B5A">
        <w:rPr>
          <w:rFonts w:ascii="GHEA Grapalat" w:eastAsia="Times New Roman" w:hAnsi="GHEA Grapalat" w:cs="Arial"/>
          <w:sz w:val="20"/>
          <w:szCs w:val="24"/>
          <w:lang w:val="hy-AM"/>
        </w:rPr>
        <w:t xml:space="preserve"> 6-</w:t>
      </w:r>
      <w:r w:rsidRPr="00C65B5A">
        <w:rPr>
          <w:rFonts w:ascii="Sylfaen" w:eastAsia="Times New Roman" w:hAnsi="Sylfaen" w:cs="Sylfaen"/>
          <w:sz w:val="20"/>
          <w:szCs w:val="24"/>
          <w:lang w:val="hy-AM"/>
        </w:rPr>
        <w:t>րդ</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առկա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ֆինանսական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հատկացումների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շրջանակում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տվյալ</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տարվա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կնքված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համաձայնագրի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համաձայնագրերի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վերադարձման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համաձայնագիրը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համաձայնագրերը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ողջ</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ծավալով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պատշաճ</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կատարվելու</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արդյունքը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ամբողջական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ընդունվելու</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Arial"/>
          <w:sz w:val="20"/>
          <w:szCs w:val="24"/>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Arial"/>
          <w:sz w:val="20"/>
          <w:szCs w:val="24"/>
          <w:lang w:val="hy-AM"/>
        </w:rPr>
      </w:pPr>
      <w:r w:rsidRPr="00C65B5A">
        <w:rPr>
          <w:rFonts w:ascii="Sylfaen" w:eastAsia="Times New Roman" w:hAnsi="Sylfaen" w:cs="Sylfaen"/>
          <w:sz w:val="20"/>
          <w:szCs w:val="24"/>
          <w:lang w:val="hy-AM"/>
        </w:rPr>
        <w:t>Երաշխիքի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հավելված</w:t>
      </w:r>
      <w:r w:rsidRPr="00C65B5A">
        <w:rPr>
          <w:rFonts w:ascii="GHEA Grapalat" w:eastAsia="Times New Roman" w:hAnsi="GHEA Grapalat" w:cs="Arial"/>
          <w:sz w:val="20"/>
          <w:szCs w:val="24"/>
          <w:lang w:val="hy-AM"/>
        </w:rPr>
        <w:t xml:space="preserve"> 4-</w:t>
      </w:r>
      <w:r w:rsidRPr="00C65B5A">
        <w:rPr>
          <w:rFonts w:ascii="Sylfaen" w:eastAsia="Times New Roman" w:hAnsi="Sylfaen" w:cs="Sylfaen"/>
          <w:sz w:val="20"/>
          <w:szCs w:val="24"/>
          <w:lang w:val="hy-AM"/>
        </w:rPr>
        <w:t>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հավելված</w:t>
      </w:r>
      <w:r w:rsidRPr="00C65B5A">
        <w:rPr>
          <w:rFonts w:ascii="GHEA Grapalat" w:eastAsia="Times New Roman" w:hAnsi="GHEA Grapalat" w:cs="Arial"/>
          <w:sz w:val="20"/>
          <w:szCs w:val="24"/>
          <w:lang w:val="hy-AM"/>
        </w:rPr>
        <w:t xml:space="preserve"> 4.1-</w:t>
      </w:r>
      <w:r w:rsidRPr="00C65B5A">
        <w:rPr>
          <w:rFonts w:ascii="Sylfaen" w:eastAsia="Times New Roman" w:hAnsi="Sylfaen" w:cs="Sylfaen"/>
          <w:sz w:val="20"/>
          <w:szCs w:val="24"/>
          <w:lang w:val="hy-AM"/>
        </w:rPr>
        <w:t>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համաձայն</w:t>
      </w:r>
      <w:r w:rsidRPr="00C65B5A">
        <w:rPr>
          <w:rFonts w:ascii="GHEA Grapalat" w:eastAsia="Times New Roman" w:hAnsi="GHEA Grapalat" w:cs="Arial"/>
          <w:sz w:val="20"/>
          <w:szCs w:val="24"/>
          <w:lang w:val="hy-AM"/>
        </w:rPr>
        <w:t>:</w:t>
      </w:r>
      <w:r w:rsidRPr="00C65B5A">
        <w:rPr>
          <w:rFonts w:ascii="GHEA Grapalat" w:eastAsia="Times New Roman" w:hAnsi="GHEA Grapalat" w:cs="Arial"/>
          <w:sz w:val="20"/>
          <w:szCs w:val="24"/>
          <w:vertAlign w:val="superscript"/>
          <w:lang w:val="af-ZA"/>
        </w:rPr>
        <w:t>11</w:t>
      </w:r>
      <w:r w:rsidRPr="00C65B5A">
        <w:rPr>
          <w:rFonts w:ascii="GHEA Grapalat" w:eastAsia="Times New Roman" w:hAnsi="GHEA Grapalat" w:cs="Arial"/>
          <w:sz w:val="20"/>
          <w:szCs w:val="24"/>
          <w:lang w:val="af-ZA"/>
        </w:rPr>
        <w:t xml:space="preserve">   </w:t>
      </w:r>
      <w:r w:rsidRPr="00C65B5A">
        <w:rPr>
          <w:rFonts w:ascii="GHEA Grapalat" w:eastAsia="Times New Roman" w:hAnsi="GHEA Grapalat" w:cs="Arial"/>
          <w:color w:val="FFFFFF"/>
          <w:sz w:val="20"/>
          <w:szCs w:val="24"/>
          <w:vertAlign w:val="superscript"/>
          <w:lang w:val="en-US"/>
        </w:rPr>
        <w:footnoteReference w:id="11"/>
      </w:r>
    </w:p>
    <w:p w:rsidR="00C65B5A" w:rsidRPr="00C65B5A" w:rsidRDefault="00C65B5A" w:rsidP="00C65B5A">
      <w:pPr>
        <w:spacing w:after="0" w:line="240" w:lineRule="auto"/>
        <w:ind w:firstLine="567"/>
        <w:jc w:val="both"/>
        <w:rPr>
          <w:rFonts w:ascii="GHEA Grapalat" w:eastAsia="Times New Roman" w:hAnsi="GHEA Grapalat" w:cs="Arial"/>
          <w:sz w:val="20"/>
          <w:szCs w:val="24"/>
          <w:lang w:val="hy-AM"/>
        </w:rPr>
      </w:pP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վերադարձվում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այն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ներկայացրած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անձը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խախտում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պարտավորություն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հանգեցնում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միակողմանի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լուծմանը</w:t>
      </w:r>
      <w:r w:rsidRPr="00C65B5A">
        <w:rPr>
          <w:rFonts w:ascii="GHEA Grapalat" w:eastAsia="Times New Roman" w:hAnsi="GHEA Grapalat" w:cs="Arial"/>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vertAlign w:val="superscript"/>
          <w:lang w:val="hy-AM"/>
        </w:rPr>
      </w:pPr>
      <w:r w:rsidRPr="00C65B5A">
        <w:rPr>
          <w:rFonts w:ascii="GHEA Grapalat" w:eastAsia="Times New Roman" w:hAnsi="GHEA Grapalat" w:cs="Sylfaen"/>
          <w:sz w:val="20"/>
          <w:szCs w:val="24"/>
          <w:lang w:val="hy-AM"/>
        </w:rPr>
        <w:t xml:space="preserve">10.3.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չափը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կազմում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Sylfaen"/>
          <w:sz w:val="20"/>
          <w:szCs w:val="24"/>
          <w:lang w:val="af-ZA"/>
        </w:rPr>
        <w:t xml:space="preserve"> 10  </w:t>
      </w:r>
      <w:r w:rsidRPr="00C65B5A">
        <w:rPr>
          <w:rFonts w:ascii="Sylfaen" w:eastAsia="Times New Roman" w:hAnsi="Sylfaen" w:cs="Sylfaen"/>
          <w:sz w:val="20"/>
          <w:szCs w:val="24"/>
          <w:lang w:val="hy-AM"/>
        </w:rPr>
        <w:t>տոկոսը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նախագծով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գինը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պակաս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կնքվելիք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հաշվարկվում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բանկային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երախիքի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հավելված</w:t>
      </w:r>
      <w:r w:rsidRPr="00C65B5A">
        <w:rPr>
          <w:rFonts w:ascii="GHEA Grapalat" w:eastAsia="Times New Roman" w:hAnsi="GHEA Grapalat" w:cs="Sylfaen"/>
          <w:sz w:val="20"/>
          <w:szCs w:val="24"/>
          <w:lang w:val="hy-AM"/>
        </w:rPr>
        <w:t xml:space="preserve"> 5)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կանխիկ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vertAlign w:val="superscript"/>
          <w:lang w:val="hy-AM"/>
        </w:rPr>
        <w:t>12</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Եթե</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ընթացակարգը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կազմակերպված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չափաբաժիններով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ճանաչվում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մեկից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ավելի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չափաբաժինների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ինչպես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չափաբաժնի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առանձին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այնպես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բոլոր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չափաբաժինների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հաշվարկվում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էներկայացված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չափաբաժինների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հանրագումարի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առնելով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Կարգի</w:t>
      </w:r>
      <w:r w:rsidRPr="00C65B5A">
        <w:rPr>
          <w:rFonts w:ascii="GHEA Grapalat" w:eastAsia="Times New Roman" w:hAnsi="GHEA Grapalat" w:cs="Sylfaen"/>
          <w:sz w:val="20"/>
          <w:szCs w:val="24"/>
          <w:lang w:val="hy-AM"/>
        </w:rPr>
        <w:t xml:space="preserve"> 32-</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կետի</w:t>
      </w:r>
      <w:r w:rsidRPr="00C65B5A">
        <w:rPr>
          <w:rFonts w:ascii="GHEA Grapalat" w:eastAsia="Times New Roman" w:hAnsi="GHEA Grapalat" w:cs="Sylfaen"/>
          <w:sz w:val="20"/>
          <w:szCs w:val="24"/>
          <w:lang w:val="hy-AM"/>
        </w:rPr>
        <w:t xml:space="preserve"> 9-</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ենթակետի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պահանջները</w:t>
      </w:r>
      <w:r w:rsidRPr="00C65B5A">
        <w:rPr>
          <w:rFonts w:ascii="GHEA Grapalat" w:eastAsia="Times New Roman" w:hAnsi="GHEA Grapalat" w:cs="Sylfaen"/>
          <w:sz w:val="20"/>
          <w:szCs w:val="24"/>
          <w:lang w:val="hy-AM"/>
        </w:rPr>
        <w:t>:</w:t>
      </w:r>
      <w:r w:rsidRPr="00C65B5A">
        <w:rPr>
          <w:rFonts w:ascii="GHEA Grapalat" w:eastAsia="Times New Roman" w:hAnsi="GHEA Grapalat" w:cs="Times New Roman"/>
          <w:color w:val="000000"/>
          <w:sz w:val="24"/>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hy-AM"/>
        </w:rPr>
      </w:pP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պետք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վավեր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լինի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առնվազն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կնքվելիք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պարտավորությունների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ամբողջական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վերջին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հաջորդող</w:t>
      </w:r>
      <w:r w:rsidRPr="00C65B5A">
        <w:rPr>
          <w:rFonts w:ascii="GHEA Grapalat" w:eastAsia="Times New Roman" w:hAnsi="GHEA Grapalat" w:cs="Sylfaen"/>
          <w:sz w:val="20"/>
          <w:szCs w:val="24"/>
          <w:lang w:val="hy-AM"/>
        </w:rPr>
        <w:t xml:space="preserve"> 90-</w:t>
      </w:r>
      <w:r w:rsidRPr="00C65B5A">
        <w:rPr>
          <w:rFonts w:ascii="Sylfaen" w:eastAsia="Times New Roman" w:hAnsi="Sylfaen" w:cs="Sylfaen"/>
          <w:sz w:val="20"/>
          <w:szCs w:val="24"/>
          <w:lang w:val="hy-AM"/>
        </w:rPr>
        <w:t>րդ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ներառյալ</w:t>
      </w:r>
      <w:r w:rsidRPr="00C65B5A">
        <w:rPr>
          <w:rFonts w:ascii="GHEA Grapalat" w:eastAsia="Times New Roman" w:hAnsi="GHEA Grapalat" w:cs="Sylfaen"/>
          <w:sz w:val="20"/>
          <w:szCs w:val="24"/>
          <w:lang w:val="hy-AM"/>
        </w:rPr>
        <w:t>:</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Պայմանագրի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ապահովումը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այն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ներկայացրած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անձին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վերադարձվում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կնքված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պայմանագրով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ստանձնված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պարտավորությունների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ամբողջական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ամբողջական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պարտավորությունների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ժամկետը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լրանալուն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հաջորդող</w:t>
      </w:r>
      <w:r w:rsidRPr="00C65B5A">
        <w:rPr>
          <w:rFonts w:ascii="GHEA Grapalat" w:eastAsia="Times New Roman" w:hAnsi="GHEA Grapalat" w:cs="Times New Roman"/>
          <w:sz w:val="20"/>
          <w:szCs w:val="20"/>
          <w:lang w:val="hy-AM"/>
        </w:rPr>
        <w:t xml:space="preserve"> 5 </w:t>
      </w:r>
      <w:r w:rsidRPr="00C65B5A">
        <w:rPr>
          <w:rFonts w:ascii="Sylfaen" w:eastAsia="Times New Roman" w:hAnsi="Sylfaen" w:cs="Sylfaen"/>
          <w:sz w:val="20"/>
          <w:szCs w:val="20"/>
          <w:lang w:val="hy-AM"/>
        </w:rPr>
        <w:t>աշխատանքային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օրվա</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ընթացքում</w:t>
      </w:r>
      <w:r w:rsidRPr="00C65B5A">
        <w:rPr>
          <w:rFonts w:ascii="GHEA Grapalat" w:eastAsia="Times New Roman" w:hAnsi="GHEA Grapalat" w:cs="Times New Roman"/>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Arial"/>
          <w:sz w:val="20"/>
          <w:szCs w:val="24"/>
          <w:lang w:val="hy-AM"/>
        </w:rPr>
      </w:pPr>
      <w:r w:rsidRPr="00C65B5A">
        <w:rPr>
          <w:rFonts w:ascii="Sylfaen" w:eastAsia="Times New Roman" w:hAnsi="Sylfaen" w:cs="Sylfaen"/>
          <w:sz w:val="20"/>
          <w:szCs w:val="20"/>
          <w:lang w:val="hy-AM"/>
        </w:rPr>
        <w:t>Կանխիկ</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փողի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ձևով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hy-AM"/>
        </w:rPr>
        <w:t>ներկայացված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պետք</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փոխանցվի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Կենտրոնական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գանձապետարանում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լիազորված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մարմնի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անվամբ</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բացված</w:t>
      </w:r>
      <w:r w:rsidRPr="00C65B5A">
        <w:rPr>
          <w:rFonts w:ascii="GHEA Grapalat" w:eastAsia="Times New Roman" w:hAnsi="GHEA Grapalat" w:cs="Arial"/>
          <w:sz w:val="20"/>
          <w:szCs w:val="24"/>
          <w:lang w:val="hy-AM"/>
        </w:rPr>
        <w:t xml:space="preserve"> </w:t>
      </w:r>
      <w:r w:rsidRPr="00C65B5A">
        <w:rPr>
          <w:rFonts w:ascii="Franklin Gothic Medium Cond" w:eastAsia="Times New Roman" w:hAnsi="Franklin Gothic Medium Cond" w:cs="Franklin Gothic Medium Cond"/>
          <w:sz w:val="20"/>
          <w:szCs w:val="24"/>
          <w:lang w:val="hy-AM"/>
        </w:rPr>
        <w:t>«</w:t>
      </w:r>
      <w:r w:rsidRPr="00C65B5A">
        <w:rPr>
          <w:rFonts w:ascii="GHEA Grapalat" w:eastAsia="Times New Roman" w:hAnsi="GHEA Grapalat" w:cs="Arial"/>
          <w:sz w:val="20"/>
          <w:szCs w:val="24"/>
          <w:lang w:val="hy-AM"/>
        </w:rPr>
        <w:t>900008000664</w:t>
      </w:r>
      <w:r w:rsidRPr="00C65B5A">
        <w:rPr>
          <w:rFonts w:ascii="Franklin Gothic Medium Cond" w:eastAsia="Times New Roman" w:hAnsi="Franklin Gothic Medium Cond" w:cs="Franklin Gothic Medium Cond"/>
          <w:sz w:val="20"/>
          <w:szCs w:val="24"/>
          <w:lang w:val="hy-AM"/>
        </w:rPr>
        <w:t>»</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գանձապետական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հաշվին</w:t>
      </w:r>
      <w:r w:rsidRPr="00C65B5A">
        <w:rPr>
          <w:rFonts w:ascii="GHEA Grapalat" w:eastAsia="Times New Roman" w:hAnsi="GHEA Grapalat" w:cs="Arial"/>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Arial"/>
          <w:sz w:val="20"/>
          <w:szCs w:val="24"/>
          <w:lang w:val="hy-AM"/>
        </w:rPr>
      </w:pPr>
      <w:r w:rsidRPr="00C65B5A">
        <w:rPr>
          <w:rFonts w:ascii="GHEA Grapalat" w:eastAsia="Times New Roman" w:hAnsi="GHEA Grapalat" w:cs="Sylfaen"/>
          <w:sz w:val="20"/>
          <w:szCs w:val="24"/>
          <w:lang w:val="hy-AM"/>
        </w:rPr>
        <w:t xml:space="preserve">10.4 </w:t>
      </w:r>
      <w:r w:rsidRPr="00C65B5A">
        <w:rPr>
          <w:rFonts w:ascii="Sylfaen" w:eastAsia="Times New Roman" w:hAnsi="Sylfaen" w:cs="Sylfaen"/>
          <w:sz w:val="20"/>
          <w:szCs w:val="24"/>
          <w:lang w:val="hy-AM"/>
        </w:rPr>
        <w:t>Եթե</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ընթացակարգը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կազմակերպված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Օրենքի</w:t>
      </w:r>
      <w:r w:rsidRPr="00C65B5A">
        <w:rPr>
          <w:rFonts w:ascii="GHEA Grapalat" w:eastAsia="Times New Roman" w:hAnsi="GHEA Grapalat" w:cs="Arial"/>
          <w:sz w:val="20"/>
          <w:szCs w:val="24"/>
          <w:lang w:val="hy-AM"/>
        </w:rPr>
        <w:t xml:space="preserve"> 15-</w:t>
      </w:r>
      <w:r w:rsidRPr="00C65B5A">
        <w:rPr>
          <w:rFonts w:ascii="Sylfaen" w:eastAsia="Times New Roman" w:hAnsi="Sylfaen" w:cs="Sylfaen"/>
          <w:sz w:val="20"/>
          <w:szCs w:val="24"/>
          <w:lang w:val="hy-AM"/>
        </w:rPr>
        <w:t>րդ</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հոդվածի</w:t>
      </w:r>
      <w:r w:rsidRPr="00C65B5A">
        <w:rPr>
          <w:rFonts w:ascii="GHEA Grapalat" w:eastAsia="Times New Roman" w:hAnsi="GHEA Grapalat" w:cs="Arial"/>
          <w:sz w:val="20"/>
          <w:szCs w:val="24"/>
          <w:lang w:val="hy-AM"/>
        </w:rPr>
        <w:t xml:space="preserve"> 6-</w:t>
      </w:r>
      <w:r w:rsidRPr="00C65B5A">
        <w:rPr>
          <w:rFonts w:ascii="Sylfaen" w:eastAsia="Times New Roman" w:hAnsi="Sylfaen" w:cs="Sylfaen"/>
          <w:sz w:val="20"/>
          <w:szCs w:val="24"/>
          <w:lang w:val="hy-AM"/>
        </w:rPr>
        <w:t>րդ</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կնքելու</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իրավասության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առաջացման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պահին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չեն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ֆինանսական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միջոցներ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ապահովումները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միակողմանի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հայտարարության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տուժանքի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կանխիկ</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փողի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կնքելու</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իրավասության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առաջացման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պահին՝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ֆինանսական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միջոցները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գերազանցում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Arial"/>
          <w:sz w:val="20"/>
          <w:szCs w:val="24"/>
          <w:lang w:val="hy-AM"/>
        </w:rPr>
        <w:t xml:space="preserve"> 25 </w:t>
      </w:r>
      <w:r w:rsidRPr="00C65B5A">
        <w:rPr>
          <w:rFonts w:ascii="Sylfaen" w:eastAsia="Times New Roman" w:hAnsi="Sylfaen" w:cs="Sylfaen"/>
          <w:sz w:val="20"/>
          <w:szCs w:val="24"/>
          <w:lang w:val="hy-AM"/>
        </w:rPr>
        <w:t>մլն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ՀՀ</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դրամը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սակայն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ամբողջական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հետագայում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ևս</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պահանջվում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ֆինանսական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միջոցներ</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ապահովումները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հատկացված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ֆինանսական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միջոցների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բանկային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երաշխիքի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կանխիկ</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փողի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պահանջվող</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ֆինանսական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միջոցների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մասով՝</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միակողմանի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հայտարարության՝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տուժանքի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կանխիկ</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փողի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Arial"/>
          <w:sz w:val="20"/>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Sylfaen"/>
          <w:i/>
          <w:sz w:val="20"/>
          <w:szCs w:val="24"/>
          <w:lang w:val="af-ZA"/>
        </w:rPr>
      </w:pPr>
      <w:r w:rsidRPr="00C65B5A">
        <w:rPr>
          <w:rFonts w:ascii="GHEA Grapalat" w:eastAsia="Times New Roman" w:hAnsi="GHEA Grapalat" w:cs="Sylfaen"/>
          <w:sz w:val="20"/>
          <w:szCs w:val="24"/>
          <w:lang w:val="hy-AM"/>
        </w:rPr>
        <w:t>10</w:t>
      </w:r>
      <w:r w:rsidRPr="00C65B5A">
        <w:rPr>
          <w:rFonts w:ascii="GHEA Grapalat" w:eastAsia="Times New Roman" w:hAnsi="GHEA Grapalat" w:cs="Sylfaen"/>
          <w:sz w:val="20"/>
          <w:szCs w:val="24"/>
          <w:lang w:val="af-ZA"/>
        </w:rPr>
        <w:t xml:space="preserve">.5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w:t>
      </w:r>
      <w:r w:rsidRPr="00C65B5A">
        <w:rPr>
          <w:rFonts w:ascii="Sylfaen" w:eastAsia="Times New Roman" w:hAnsi="Sylfaen" w:cs="Sylfaen"/>
          <w:sz w:val="20"/>
          <w:szCs w:val="24"/>
          <w:lang w:val="hy-AM"/>
        </w:rPr>
        <w:t>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կանխավճար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հատկացվելու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պայման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նախատեսվելու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w:t>
      </w:r>
      <w:r w:rsidRPr="00C65B5A">
        <w:rPr>
          <w:rFonts w:ascii="Sylfaen" w:eastAsia="Times New Roman" w:hAnsi="Sylfaen" w:cs="Sylfaen"/>
          <w:sz w:val="20"/>
          <w:szCs w:val="24"/>
          <w:lang w:val="hy-AM"/>
        </w:rPr>
        <w:t>ատվիրատուին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նաև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կանխավճարի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կանխավճարի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չափով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բանկային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երաշխիքի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ձև</w:t>
      </w:r>
      <w:r w:rsidRPr="00C65B5A">
        <w:rPr>
          <w:rFonts w:ascii="Sylfaen" w:eastAsia="Times New Roman" w:hAnsi="Sylfaen" w:cs="Sylfaen"/>
          <w:sz w:val="20"/>
          <w:szCs w:val="24"/>
          <w:lang w:val="af-ZA"/>
        </w:rPr>
        <w:t>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հավելված՝</w:t>
      </w:r>
      <w:r w:rsidRPr="00C65B5A">
        <w:rPr>
          <w:rFonts w:ascii="GHEA Grapalat" w:eastAsia="Times New Roman" w:hAnsi="GHEA Grapalat" w:cs="Sylfaen"/>
          <w:sz w:val="20"/>
          <w:szCs w:val="24"/>
          <w:lang w:val="af-ZA"/>
        </w:rPr>
        <w:t xml:space="preserve"> 5</w:t>
      </w:r>
      <w:r w:rsidRPr="00C65B5A">
        <w:rPr>
          <w:rFonts w:ascii="MS Mincho" w:eastAsia="MS Mincho" w:hAnsi="MS Mincho" w:cs="MS Mincho" w:hint="eastAsia"/>
          <w:sz w:val="20"/>
          <w:szCs w:val="24"/>
          <w:lang w:val="af-ZA"/>
        </w:rPr>
        <w:t>․</w:t>
      </w:r>
      <w:r w:rsidRPr="00C65B5A">
        <w:rPr>
          <w:rFonts w:ascii="GHEA Grapalat" w:eastAsia="Times New Roman" w:hAnsi="GHEA Grapalat" w:cs="Sylfaen"/>
          <w:sz w:val="20"/>
          <w:szCs w:val="24"/>
          <w:lang w:val="af-ZA"/>
        </w:rPr>
        <w:t xml:space="preserve">2):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10.6 </w:t>
      </w:r>
      <w:r w:rsidRPr="00C65B5A">
        <w:rPr>
          <w:rFonts w:ascii="Sylfaen" w:eastAsia="Times New Roman" w:hAnsi="Sylfaen" w:cs="Sylfaen"/>
          <w:sz w:val="20"/>
          <w:szCs w:val="24"/>
          <w:lang w:val="af-ZA"/>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չափաբաժիններով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կազմակերպված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ընթացակարգի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շրջանակում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կնքված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չկատարելու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պատշաճ</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կատարելու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հետևանքով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որևէ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չափաբաժնի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մասով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լուծվում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ապահովումները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վճարվում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միայն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այդ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չափաբաժնի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նկատմամբ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հաշվարկված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գումարի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չափով</w:t>
      </w:r>
      <w:r w:rsidRPr="00C65B5A">
        <w:rPr>
          <w:rFonts w:ascii="GHEA Grapalat" w:eastAsia="Times New Roman" w:hAnsi="GHEA Grapalat" w:cs="Sylfaen"/>
          <w:sz w:val="20"/>
          <w:szCs w:val="24"/>
          <w:lang w:val="af-ZA"/>
        </w:rPr>
        <w:t xml:space="preserve">: </w:t>
      </w:r>
    </w:p>
    <w:p w:rsidR="00C65B5A" w:rsidRPr="00C65B5A" w:rsidRDefault="00C65B5A" w:rsidP="00C65B5A">
      <w:pPr>
        <w:shd w:val="clear" w:color="auto" w:fill="FFFFFF"/>
        <w:spacing w:after="0" w:line="240" w:lineRule="auto"/>
        <w:ind w:firstLine="375"/>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10.7 </w:t>
      </w:r>
      <w:r w:rsidRPr="00C65B5A">
        <w:rPr>
          <w:rFonts w:ascii="Sylfaen" w:eastAsia="Times New Roman" w:hAnsi="Sylfaen" w:cs="Sylfaen"/>
          <w:sz w:val="20"/>
          <w:szCs w:val="24"/>
          <w:lang w:val="af-ZA"/>
        </w:rPr>
        <w:t>Պատվիրատուի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ղեկավարը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որակավորման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վճարման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պահանջը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բանկին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իսկ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կանխիկ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փողի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ձևով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լիազորված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մարմնին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վճարման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հիմքը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առաջանալու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օրվան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երեք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ապահովման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վճարման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պահանջը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բանկի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կողմից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մերժվում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պահանջը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դրան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փաստաթղթերը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ամբողջական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լինելու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հիմքով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ապա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նոր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պահանջը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պատվիրատուի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ղեկավարը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բանկ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ներկայացնում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մերժումը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ստանալուն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երկու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ընթացքում</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p>
    <w:p w:rsidR="00C65B5A" w:rsidRPr="00C65B5A" w:rsidRDefault="00C65B5A" w:rsidP="00C65B5A">
      <w:pPr>
        <w:spacing w:after="0" w:line="240" w:lineRule="auto"/>
        <w:jc w:val="center"/>
        <w:rPr>
          <w:rFonts w:ascii="GHEA Grapalat" w:eastAsia="Times New Roman" w:hAnsi="GHEA Grapalat" w:cs="Times New Roman"/>
          <w:b/>
          <w:sz w:val="24"/>
          <w:lang w:val="af-ZA"/>
        </w:rPr>
      </w:pPr>
    </w:p>
    <w:p w:rsidR="00C65B5A" w:rsidRPr="00C65B5A" w:rsidRDefault="00C65B5A" w:rsidP="00C65B5A">
      <w:pPr>
        <w:spacing w:after="0" w:line="240" w:lineRule="auto"/>
        <w:jc w:val="center"/>
        <w:rPr>
          <w:rFonts w:ascii="GHEA Grapalat" w:eastAsia="Times New Roman" w:hAnsi="GHEA Grapalat" w:cs="Arial"/>
          <w:b/>
          <w:sz w:val="20"/>
          <w:szCs w:val="24"/>
          <w:lang w:val="af-ZA"/>
        </w:rPr>
      </w:pPr>
      <w:r w:rsidRPr="00C65B5A">
        <w:rPr>
          <w:rFonts w:ascii="GHEA Grapalat" w:eastAsia="Times New Roman" w:hAnsi="GHEA Grapalat" w:cs="Times New Roman"/>
          <w:b/>
          <w:sz w:val="20"/>
          <w:szCs w:val="24"/>
          <w:lang w:val="af-ZA"/>
        </w:rPr>
        <w:t xml:space="preserve">11. </w:t>
      </w:r>
      <w:r w:rsidRPr="00C65B5A">
        <w:rPr>
          <w:rFonts w:ascii="Sylfaen" w:eastAsia="Times New Roman" w:hAnsi="Sylfaen" w:cs="Sylfaen"/>
          <w:b/>
          <w:sz w:val="20"/>
          <w:szCs w:val="24"/>
          <w:lang w:val="af-ZA"/>
        </w:rPr>
        <w:t>ԸՆԹԱՑԱԿԱՐԳԸ</w:t>
      </w:r>
      <w:r w:rsidRPr="00C65B5A">
        <w:rPr>
          <w:rFonts w:ascii="GHEA Grapalat" w:eastAsia="Times New Roman" w:hAnsi="GHEA Grapalat" w:cs="Arial"/>
          <w:b/>
          <w:sz w:val="20"/>
          <w:szCs w:val="24"/>
          <w:lang w:val="af-ZA"/>
        </w:rPr>
        <w:t xml:space="preserve"> </w:t>
      </w:r>
      <w:r w:rsidRPr="00C65B5A">
        <w:rPr>
          <w:rFonts w:ascii="Sylfaen" w:eastAsia="Times New Roman" w:hAnsi="Sylfaen" w:cs="Sylfaen"/>
          <w:b/>
          <w:sz w:val="20"/>
          <w:szCs w:val="24"/>
          <w:lang w:val="af-ZA"/>
        </w:rPr>
        <w:t>ՉԿԱՅԱՑԱԾ</w:t>
      </w:r>
      <w:r w:rsidRPr="00C65B5A">
        <w:rPr>
          <w:rFonts w:ascii="GHEA Grapalat" w:eastAsia="Times New Roman" w:hAnsi="GHEA Grapalat" w:cs="Arial"/>
          <w:b/>
          <w:sz w:val="20"/>
          <w:szCs w:val="24"/>
          <w:lang w:val="af-ZA"/>
        </w:rPr>
        <w:t xml:space="preserve"> </w:t>
      </w:r>
      <w:r w:rsidRPr="00C65B5A">
        <w:rPr>
          <w:rFonts w:ascii="Sylfaen" w:eastAsia="Times New Roman" w:hAnsi="Sylfaen" w:cs="Sylfaen"/>
          <w:b/>
          <w:sz w:val="20"/>
          <w:szCs w:val="24"/>
          <w:lang w:val="af-ZA"/>
        </w:rPr>
        <w:t>ՀԱՅՏԱՐԱՐԵԼԸ</w:t>
      </w:r>
    </w:p>
    <w:p w:rsidR="00C65B5A" w:rsidRPr="00C65B5A" w:rsidRDefault="00C65B5A" w:rsidP="00C65B5A">
      <w:pPr>
        <w:spacing w:after="0" w:line="240" w:lineRule="auto"/>
        <w:jc w:val="center"/>
        <w:rPr>
          <w:rFonts w:ascii="GHEA Grapalat" w:eastAsia="Times New Roman" w:hAnsi="GHEA Grapalat" w:cs="Times New Roman"/>
          <w:b/>
          <w:sz w:val="20"/>
          <w:szCs w:val="24"/>
          <w:lang w:val="af-ZA"/>
        </w:rPr>
      </w:pP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Times New Roman"/>
          <w:sz w:val="20"/>
          <w:szCs w:val="24"/>
          <w:lang w:val="af-ZA"/>
        </w:rPr>
        <w:t>11.</w:t>
      </w:r>
      <w:r w:rsidRPr="00C65B5A">
        <w:rPr>
          <w:rFonts w:ascii="GHEA Grapalat" w:eastAsia="Times New Roman" w:hAnsi="GHEA Grapalat" w:cs="Sylfaen"/>
          <w:sz w:val="20"/>
          <w:szCs w:val="24"/>
          <w:lang w:val="af-ZA"/>
        </w:rPr>
        <w:t xml:space="preserve">1 </w:t>
      </w:r>
      <w:r w:rsidRPr="00C65B5A">
        <w:rPr>
          <w:rFonts w:ascii="Sylfaen" w:eastAsia="Times New Roman" w:hAnsi="Sylfaen" w:cs="Sylfaen"/>
          <w:sz w:val="20"/>
          <w:szCs w:val="24"/>
        </w:rPr>
        <w:t>Օրենքի</w:t>
      </w:r>
      <w:r w:rsidRPr="00C65B5A">
        <w:rPr>
          <w:rFonts w:ascii="GHEA Grapalat" w:eastAsia="Times New Roman" w:hAnsi="GHEA Grapalat" w:cs="Sylfaen"/>
          <w:sz w:val="20"/>
          <w:szCs w:val="24"/>
          <w:lang w:val="af-ZA"/>
        </w:rPr>
        <w:t xml:space="preserve"> 37-</w:t>
      </w:r>
      <w:r w:rsidRPr="00C65B5A">
        <w:rPr>
          <w:rFonts w:ascii="Sylfaen" w:eastAsia="Times New Roman" w:hAnsi="Sylfaen" w:cs="Sylfaen"/>
          <w:sz w:val="20"/>
          <w:szCs w:val="24"/>
        </w:rPr>
        <w:t>րդ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հոդվածի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համաձայն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հանձնաժողովը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չկայացած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եթե</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 </w:t>
      </w:r>
      <w:r w:rsidRPr="00C65B5A">
        <w:rPr>
          <w:rFonts w:ascii="Sylfaen" w:eastAsia="Times New Roman" w:hAnsi="Sylfaen" w:cs="Sylfaen"/>
          <w:sz w:val="20"/>
          <w:szCs w:val="24"/>
        </w:rPr>
        <w:t>հայտերից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մեկը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համապատասխանում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հրավերի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պայմաններին</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vertAlign w:val="superscript"/>
          <w:lang w:val="af-ZA"/>
        </w:rPr>
      </w:pPr>
      <w:r w:rsidRPr="00C65B5A">
        <w:rPr>
          <w:rFonts w:ascii="GHEA Grapalat" w:eastAsia="Times New Roman" w:hAnsi="GHEA Grapalat" w:cs="Sylfaen"/>
          <w:sz w:val="20"/>
          <w:szCs w:val="24"/>
          <w:lang w:val="af-ZA"/>
        </w:rPr>
        <w:t xml:space="preserve">2) </w:t>
      </w:r>
      <w:r w:rsidRPr="00C65B5A">
        <w:rPr>
          <w:rFonts w:ascii="Sylfaen" w:eastAsia="Times New Roman" w:hAnsi="Sylfaen" w:cs="Sylfaen"/>
          <w:sz w:val="20"/>
          <w:szCs w:val="24"/>
        </w:rPr>
        <w:t>դադարում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գոյություն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ունենալ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w:t>
      </w:r>
      <w:r w:rsidRPr="00C65B5A">
        <w:rPr>
          <w:rFonts w:ascii="Sylfaen" w:eastAsia="Times New Roman" w:hAnsi="Sylfaen" w:cs="Sylfaen"/>
          <w:sz w:val="20"/>
          <w:szCs w:val="24"/>
        </w:rPr>
        <w:t>ետության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համայնքների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կարիքների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կազմակերպված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ամբողջությամբ</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չկայացած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հայտարարվել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համապատասխանաբար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Հայաստանի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Հանրապետության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կառավարության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համայնքի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ավագանու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lastRenderedPageBreak/>
        <w:t>պատվիրատուների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ընդհանուր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կառավարումն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իրականացնող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լիազորված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մարմնի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ղեկավարի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իսկ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հիմնադրամների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հոգաբարձուների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խորհրդի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որոշման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հիման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վրա</w:t>
      </w:r>
      <w:r w:rsidRPr="00C65B5A">
        <w:rPr>
          <w:rFonts w:ascii="GHEA Grapalat" w:eastAsia="Times New Roman" w:hAnsi="GHEA Grapalat" w:cs="Sylfaen"/>
          <w:color w:val="FFFFFF"/>
          <w:sz w:val="20"/>
          <w:szCs w:val="24"/>
          <w:vertAlign w:val="superscript"/>
          <w:lang w:val="en-US"/>
        </w:rPr>
        <w:footnoteReference w:id="12"/>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vertAlign w:val="superscript"/>
          <w:lang w:val="af-ZA"/>
        </w:rPr>
        <w:t>13</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3) </w:t>
      </w:r>
      <w:r w:rsidRPr="00C65B5A">
        <w:rPr>
          <w:rFonts w:ascii="Sylfaen" w:eastAsia="Times New Roman" w:hAnsi="Sylfaen" w:cs="Sylfaen"/>
          <w:sz w:val="20"/>
          <w:szCs w:val="24"/>
          <w:lang w:val="hy-AM"/>
        </w:rPr>
        <w:t>ոչ</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մի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հայտ</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ներկայացվել</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4) </w:t>
      </w:r>
      <w:r w:rsidRPr="00C65B5A">
        <w:rPr>
          <w:rFonts w:ascii="Sylfaen" w:eastAsia="Times New Roman" w:hAnsi="Sylfaen" w:cs="Sylfaen"/>
          <w:sz w:val="20"/>
          <w:szCs w:val="24"/>
        </w:rPr>
        <w:t>պայմանագիր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կնքվում</w:t>
      </w:r>
      <w:r w:rsidRPr="00C65B5A">
        <w:rPr>
          <w:rFonts w:ascii="Tahoma" w:eastAsia="Times New Roman" w:hAnsi="Tahoma" w:cs="Tahoma"/>
          <w:sz w:val="20"/>
          <w:szCs w:val="24"/>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11.2 </w:t>
      </w:r>
      <w:r w:rsidRPr="00C65B5A">
        <w:rPr>
          <w:rFonts w:ascii="Sylfaen" w:eastAsia="Times New Roman" w:hAnsi="Sylfaen" w:cs="Sylfaen"/>
          <w:sz w:val="20"/>
          <w:szCs w:val="24"/>
          <w:lang w:val="af-ZA"/>
        </w:rPr>
        <w:t>Գ</w:t>
      </w:r>
      <w:r w:rsidRPr="00C65B5A">
        <w:rPr>
          <w:rFonts w:ascii="Sylfaen" w:eastAsia="Times New Roman" w:hAnsi="Sylfaen" w:cs="Sylfaen"/>
          <w:sz w:val="20"/>
          <w:szCs w:val="24"/>
        </w:rPr>
        <w:t>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չկայացած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հայտարարվելու</w:t>
      </w:r>
      <w:r w:rsidRPr="00C65B5A">
        <w:rPr>
          <w:rFonts w:ascii="Sylfaen" w:eastAsia="Times New Roman" w:hAnsi="Sylfaen" w:cs="Sylfaen"/>
          <w:sz w:val="20"/>
          <w:szCs w:val="24"/>
          <w:lang w:val="en-US"/>
        </w:rPr>
        <w:t>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հաջորդող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աշխատանքային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օրվա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պ</w:t>
      </w:r>
      <w:r w:rsidRPr="00C65B5A">
        <w:rPr>
          <w:rFonts w:ascii="Sylfaen" w:eastAsia="Times New Roman" w:hAnsi="Sylfaen" w:cs="Sylfaen"/>
          <w:sz w:val="20"/>
          <w:szCs w:val="24"/>
        </w:rPr>
        <w:t>ատվիրատուն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տեղեկագրում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հրապարակում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հայտարարություն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նշվում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ընթացակարգը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չկայացած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հայտարարվելու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հիմնավորումը։</w:t>
      </w:r>
      <w:r w:rsidRPr="00C65B5A">
        <w:rPr>
          <w:rFonts w:ascii="GHEA Grapalat" w:eastAsia="Times New Roman" w:hAnsi="GHEA Grapalat" w:cs="Sylfaen"/>
          <w:sz w:val="20"/>
          <w:szCs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p>
    <w:p w:rsidR="00C65B5A" w:rsidRPr="00C65B5A" w:rsidRDefault="00C65B5A" w:rsidP="00C65B5A">
      <w:pPr>
        <w:spacing w:after="0" w:line="240" w:lineRule="auto"/>
        <w:ind w:firstLine="720"/>
        <w:jc w:val="both"/>
        <w:rPr>
          <w:rFonts w:ascii="GHEA Grapalat" w:eastAsia="Times New Roman" w:hAnsi="GHEA Grapalat" w:cs="Times New Roman"/>
          <w:sz w:val="18"/>
          <w:szCs w:val="18"/>
          <w:u w:val="single"/>
          <w:lang w:val="af-ZA"/>
        </w:rPr>
      </w:pPr>
    </w:p>
    <w:p w:rsidR="00C65B5A" w:rsidRPr="00C65B5A" w:rsidRDefault="00C65B5A" w:rsidP="00C65B5A">
      <w:pPr>
        <w:spacing w:after="0" w:line="240" w:lineRule="auto"/>
        <w:jc w:val="center"/>
        <w:rPr>
          <w:rFonts w:ascii="GHEA Grapalat" w:eastAsia="Times New Roman" w:hAnsi="GHEA Grapalat" w:cs="Times New Roman"/>
          <w:b/>
          <w:sz w:val="20"/>
          <w:szCs w:val="24"/>
          <w:lang w:val="af-ZA"/>
        </w:rPr>
      </w:pPr>
      <w:r w:rsidRPr="00C65B5A">
        <w:rPr>
          <w:rFonts w:ascii="GHEA Grapalat" w:eastAsia="Times New Roman" w:hAnsi="GHEA Grapalat" w:cs="Times New Roman"/>
          <w:b/>
          <w:sz w:val="20"/>
          <w:szCs w:val="24"/>
          <w:lang w:val="af-ZA"/>
        </w:rPr>
        <w:t xml:space="preserve">12. </w:t>
      </w:r>
      <w:r w:rsidRPr="00C65B5A">
        <w:rPr>
          <w:rFonts w:ascii="Sylfaen" w:eastAsia="Times New Roman" w:hAnsi="Sylfaen" w:cs="Sylfaen"/>
          <w:b/>
          <w:sz w:val="20"/>
          <w:szCs w:val="24"/>
          <w:lang w:val="af-ZA"/>
        </w:rPr>
        <w:t>ԳՆՄԱՆ</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ԳՈՐԾԸՆԹԱՑԻ</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ՀԵՏ</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ԿԱՊՎԱԾ</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ԳՈՐԾՈՂՈՒԹՅՈՒՆՆԵՐԸ</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ԵՎ</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ԿԱՄ</w:t>
      </w:r>
      <w:r w:rsidRPr="00C65B5A">
        <w:rPr>
          <w:rFonts w:ascii="GHEA Grapalat" w:eastAsia="Times New Roman" w:hAnsi="GHEA Grapalat" w:cs="Times New Roman"/>
          <w:b/>
          <w:sz w:val="20"/>
          <w:szCs w:val="24"/>
          <w:lang w:val="af-ZA"/>
        </w:rPr>
        <w:t xml:space="preserve">) </w:t>
      </w:r>
    </w:p>
    <w:p w:rsidR="00C65B5A" w:rsidRPr="00C65B5A" w:rsidRDefault="00C65B5A" w:rsidP="00C65B5A">
      <w:pPr>
        <w:spacing w:after="0" w:line="240" w:lineRule="auto"/>
        <w:jc w:val="center"/>
        <w:rPr>
          <w:rFonts w:ascii="GHEA Grapalat" w:eastAsia="Times New Roman" w:hAnsi="GHEA Grapalat" w:cs="Times New Roman"/>
          <w:b/>
          <w:sz w:val="20"/>
          <w:szCs w:val="24"/>
          <w:lang w:val="af-ZA"/>
        </w:rPr>
      </w:pPr>
      <w:r w:rsidRPr="00C65B5A">
        <w:rPr>
          <w:rFonts w:ascii="Sylfaen" w:eastAsia="Times New Roman" w:hAnsi="Sylfaen" w:cs="Sylfaen"/>
          <w:b/>
          <w:sz w:val="20"/>
          <w:szCs w:val="24"/>
          <w:lang w:val="af-ZA"/>
        </w:rPr>
        <w:t>ԸՆԴՈՒՆՎԱԾ</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ՈՐՈՇՈՒՄՆԵՐԸ</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ԲՈՂՈՔԱՐԿԵԼՈՒ</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ՄԱՍՆԱԿՑԻ</w:t>
      </w:r>
      <w:r w:rsidRPr="00C65B5A">
        <w:rPr>
          <w:rFonts w:ascii="GHEA Grapalat" w:eastAsia="Times New Roman" w:hAnsi="GHEA Grapalat" w:cs="Times New Roman"/>
          <w:b/>
          <w:sz w:val="20"/>
          <w:szCs w:val="24"/>
          <w:lang w:val="af-ZA"/>
        </w:rPr>
        <w:t xml:space="preserve"> </w:t>
      </w:r>
    </w:p>
    <w:p w:rsidR="00C65B5A" w:rsidRPr="00C65B5A" w:rsidRDefault="00C65B5A" w:rsidP="00C65B5A">
      <w:pPr>
        <w:spacing w:after="0" w:line="240" w:lineRule="auto"/>
        <w:jc w:val="center"/>
        <w:rPr>
          <w:rFonts w:ascii="GHEA Grapalat" w:eastAsia="Times New Roman" w:hAnsi="GHEA Grapalat" w:cs="Times New Roman"/>
          <w:b/>
          <w:sz w:val="20"/>
          <w:szCs w:val="24"/>
          <w:lang w:val="af-ZA"/>
        </w:rPr>
      </w:pPr>
      <w:r w:rsidRPr="00C65B5A">
        <w:rPr>
          <w:rFonts w:ascii="Sylfaen" w:eastAsia="Times New Roman" w:hAnsi="Sylfaen" w:cs="Sylfaen"/>
          <w:b/>
          <w:sz w:val="20"/>
          <w:szCs w:val="24"/>
          <w:lang w:val="af-ZA"/>
        </w:rPr>
        <w:t>ԻՐԱՎՈՒՆՔԸ</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ԵՎ</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ԿԱՐԳԸ</w:t>
      </w:r>
    </w:p>
    <w:p w:rsidR="00C65B5A" w:rsidRPr="00C65B5A" w:rsidRDefault="00C65B5A" w:rsidP="00C65B5A">
      <w:pPr>
        <w:spacing w:after="0" w:line="240" w:lineRule="auto"/>
        <w:jc w:val="center"/>
        <w:rPr>
          <w:rFonts w:ascii="GHEA Grapalat" w:eastAsia="Times New Roman" w:hAnsi="GHEA Grapalat" w:cs="Times New Roman"/>
          <w:b/>
          <w:sz w:val="20"/>
          <w:szCs w:val="24"/>
          <w:lang w:val="af-ZA"/>
        </w:rPr>
      </w:pPr>
    </w:p>
    <w:p w:rsidR="00C65B5A" w:rsidRPr="00C65B5A" w:rsidRDefault="00C65B5A" w:rsidP="00C65B5A">
      <w:pPr>
        <w:spacing w:after="0" w:line="240" w:lineRule="auto"/>
        <w:ind w:firstLine="567"/>
        <w:jc w:val="center"/>
        <w:rPr>
          <w:rFonts w:ascii="GHEA Grapalat" w:eastAsia="Times New Roman" w:hAnsi="GHEA Grapalat" w:cs="Sylfaen"/>
          <w:b/>
          <w:sz w:val="24"/>
          <w:lang w:val="es-ES"/>
        </w:rPr>
      </w:pPr>
    </w:p>
    <w:p w:rsidR="00C65B5A" w:rsidRPr="00C65B5A" w:rsidRDefault="00C65B5A" w:rsidP="00C65B5A">
      <w:pPr>
        <w:spacing w:after="0" w:line="240" w:lineRule="auto"/>
        <w:ind w:firstLine="567"/>
        <w:jc w:val="center"/>
        <w:rPr>
          <w:rFonts w:ascii="GHEA Grapalat" w:eastAsia="Times New Roman" w:hAnsi="GHEA Grapalat" w:cs="Sylfaen"/>
          <w:b/>
          <w:sz w:val="24"/>
          <w:lang w:val="es-ES"/>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1 </w:t>
      </w:r>
      <w:r w:rsidRPr="00C65B5A">
        <w:rPr>
          <w:rFonts w:ascii="Sylfaen" w:eastAsia="Times New Roman" w:hAnsi="Sylfaen" w:cs="Sylfaen"/>
          <w:sz w:val="20"/>
          <w:szCs w:val="20"/>
          <w:lang w:val="en-US"/>
        </w:rPr>
        <w:t>Յուրաքանչյուր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շահագրգիռ</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իրավունք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բողոքարկելու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պատվիրատուի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գնահատող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հանձնաժողովի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անգործությունը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քաղաքացիական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դատավարության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օրենսգրքով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այսուհետ՝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Օրենսգիրք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կարգով</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Sylfaen" w:eastAsia="Times New Roman" w:hAnsi="Sylfaen" w:cs="Sylfaen"/>
          <w:sz w:val="20"/>
          <w:szCs w:val="20"/>
          <w:lang w:val="en-US"/>
        </w:rPr>
        <w:t>Յուրաքանչյուր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իրավունք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Օրենսգրքով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մինչև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հայտերի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վերջնաժամկետը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բողոքարկելու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առարկայի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բնութագրերը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հրավերի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պահանջները</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2.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ընթացակարգի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կապված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հարաբերությունները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վարչական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հարաբերություններ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չեն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դրանք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կարգավորվում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քաղաքացիաիրավական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հարաբերությունները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կարգավորող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օրենսդրությամբ</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3. </w:t>
      </w:r>
      <w:r w:rsidRPr="00C65B5A">
        <w:rPr>
          <w:rFonts w:ascii="Sylfaen" w:eastAsia="Times New Roman" w:hAnsi="Sylfaen" w:cs="Sylfaen"/>
          <w:sz w:val="20"/>
          <w:szCs w:val="20"/>
          <w:lang w:val="en-US"/>
        </w:rPr>
        <w:t>Պատվիրատուի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գնահատող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հանձնաժողովի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կատարած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հետևանքով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պատճառված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վնասները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հատուցվում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քաղաքացիական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օրենսգրքով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կարգով</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4.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հրավերով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պատվիրատուի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գնահատող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հանձնաժողովի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բողոքարկման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վաղեմության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բացառությամբ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Օրենքի</w:t>
      </w:r>
      <w:r w:rsidRPr="00C65B5A">
        <w:rPr>
          <w:rFonts w:ascii="GHEA Grapalat" w:eastAsia="Times New Roman" w:hAnsi="GHEA Grapalat" w:cs="Times New Roman"/>
          <w:sz w:val="20"/>
          <w:szCs w:val="20"/>
          <w:lang w:val="es-ES"/>
        </w:rPr>
        <w:t xml:space="preserve"> 6-</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հոդվածի</w:t>
      </w:r>
      <w:r w:rsidRPr="00C65B5A">
        <w:rPr>
          <w:rFonts w:ascii="GHEA Grapalat" w:eastAsia="Times New Roman" w:hAnsi="GHEA Grapalat" w:cs="Times New Roman"/>
          <w:sz w:val="20"/>
          <w:szCs w:val="20"/>
          <w:lang w:val="es-ES"/>
        </w:rPr>
        <w:t xml:space="preserve"> 2-</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բողոքարկման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պայմանագիրը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միակողմանի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լուծելու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կապված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վեճերի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վաղեմության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երեսուն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օրացուցային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5</w:t>
      </w:r>
      <w:r w:rsidRPr="00C65B5A">
        <w:rPr>
          <w:rFonts w:ascii="MS Mincho" w:eastAsia="MS Mincho" w:hAnsi="MS Mincho" w:cs="MS Mincho" w:hint="eastAsia"/>
          <w:sz w:val="20"/>
          <w:szCs w:val="20"/>
          <w:lang w:val="es-ES"/>
        </w:rPr>
        <w:t>․</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ընթացակարգի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կապված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վեճերը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լուծվում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Երևան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քաղաքի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առաջին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ատյանի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ընդհանուր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իրավասության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հայցադիմումը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վարույթ</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ընդունելուց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հետո՝</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երեսուն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պատճառաբանված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որոշմամբ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երկարաձգվել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մեկ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մինչև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տասն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օրացուցային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օրով</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 xml:space="preserve">12.6. </w:t>
      </w:r>
      <w:r w:rsidRPr="00C65B5A">
        <w:rPr>
          <w:rFonts w:ascii="Sylfaen" w:eastAsia="Times New Roman" w:hAnsi="Sylfaen" w:cs="Sylfaen"/>
          <w:sz w:val="20"/>
          <w:szCs w:val="20"/>
          <w:lang w:val="en-US"/>
        </w:rPr>
        <w:t>Դատարանը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հայցադիմումը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վարույթ</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ընդունելու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հարցը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լուծում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ներկայացվելուց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հետո՝</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եռօրյա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ժամկետում</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 xml:space="preserve">12.7. </w:t>
      </w:r>
      <w:r w:rsidRPr="00C65B5A">
        <w:rPr>
          <w:rFonts w:ascii="Sylfaen" w:eastAsia="Times New Roman" w:hAnsi="Sylfaen" w:cs="Sylfaen"/>
          <w:sz w:val="20"/>
          <w:szCs w:val="20"/>
          <w:lang w:val="en-US"/>
        </w:rPr>
        <w:t>Հայցադիմումը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վարույթ</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ընդունելու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միաժամանակ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կայացնում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պատասխանողից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տվյալ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գործընթացի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կապված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պատասխանողի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տիրապետման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տակ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գտնվող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բոլոր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ապացույցները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պահանջելու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 xml:space="preserve">12.8. </w:t>
      </w:r>
      <w:r w:rsidRPr="00C65B5A">
        <w:rPr>
          <w:rFonts w:ascii="Sylfaen" w:eastAsia="Times New Roman" w:hAnsi="Sylfaen" w:cs="Sylfaen"/>
          <w:sz w:val="20"/>
          <w:szCs w:val="20"/>
          <w:lang w:val="en-US"/>
        </w:rPr>
        <w:t>Ապացույցներ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պահանջելու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վերաբերյալ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կատարվում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պատասխանողի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ստանալուց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հետո՝</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հնգօրյա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ժամկետում</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կետով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պատասխանողի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ապացույցներ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պահանջելու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վերաբերյալ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պահանջները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չկատարվելու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դրանում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առկա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ապացույցների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հիման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վրա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իսկ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հայցվորի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վկայակոչած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փաստերը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ենթակա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հաստատման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պատասխանողի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տիրապետման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տակ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գտնվող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ապացույցներով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համարվում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հաստատված</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9. </w:t>
      </w:r>
      <w:r w:rsidRPr="00C65B5A">
        <w:rPr>
          <w:rFonts w:ascii="Sylfaen" w:eastAsia="Times New Roman" w:hAnsi="Sylfaen" w:cs="Sylfaen"/>
          <w:sz w:val="20"/>
          <w:szCs w:val="20"/>
          <w:lang w:val="en-US"/>
        </w:rPr>
        <w:t>Դատարանը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գործընթացին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վերաբերող՝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բաժնով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վեճերի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վերաբերյալ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վարույթում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քննվող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միացնում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մեկ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վարույթում</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10. </w:t>
      </w:r>
      <w:r w:rsidRPr="00C65B5A">
        <w:rPr>
          <w:rFonts w:ascii="Sylfaen" w:eastAsia="Times New Roman" w:hAnsi="Sylfaen" w:cs="Sylfaen"/>
          <w:sz w:val="20"/>
          <w:szCs w:val="20"/>
          <w:lang w:val="en-US"/>
        </w:rPr>
        <w:t>Հայցադիմումը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վարույթ</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ընդունելու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անհապաղ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ուղարկվում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լիազորված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պաշտոնական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էլեկտրոնային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փոստի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հասցեին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Լիազորված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մարմինը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կետով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անհապաղ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հրապարակում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տեղեկագրում՝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նշելով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կասեցման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օրը</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11</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Հայցադիմումի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պատվիրատուն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հայցադիմումը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վարույթ</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ընդունելու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ստանալուց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հետո՝</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հնգօրյա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ժամկետում</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Calibri" w:eastAsia="Times New Roman" w:hAnsi="Calibri" w:cs="Calibri"/>
          <w:sz w:val="20"/>
          <w:szCs w:val="20"/>
          <w:lang w:val="es-ES"/>
        </w:rPr>
        <w:t> </w:t>
      </w: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12 </w:t>
      </w:r>
      <w:r w:rsidRPr="00C65B5A">
        <w:rPr>
          <w:rFonts w:ascii="Sylfaen" w:eastAsia="Times New Roman" w:hAnsi="Sylfaen" w:cs="Sylfaen"/>
          <w:sz w:val="20"/>
          <w:szCs w:val="20"/>
          <w:lang w:val="en-US"/>
        </w:rPr>
        <w:t>Գործին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մասնակցող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անձինք</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նրանց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ներկայացուցիչները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նիստի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ժամանակի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վայրի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ինչպես</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Օրենսգրքով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դեպքերում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առանձին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դատավարական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կատարելու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ծանուցվում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էլեկտրոնային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հաղորդակցության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միջոցով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ծանուցագրերը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փաստաթղթեր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Օրենսգրքի</w:t>
      </w:r>
      <w:r w:rsidRPr="00C65B5A">
        <w:rPr>
          <w:rFonts w:ascii="GHEA Grapalat" w:eastAsia="Times New Roman" w:hAnsi="GHEA Grapalat" w:cs="Times New Roman"/>
          <w:sz w:val="20"/>
          <w:szCs w:val="20"/>
          <w:lang w:val="es-ES"/>
        </w:rPr>
        <w:t xml:space="preserve"> 97-</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հոդվածով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հայցադիմումում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նշված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էլեկտրոնային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փոստին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ուղարկելու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lastRenderedPageBreak/>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13</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բաժնով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վեճերով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դրանց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վերաբերյալ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վճիռները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կայացնում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գրավոր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ընթացակարգով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բացառությամբ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դեպքերի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մասնակցող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միջնորդությամբ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նախաձեռնությամբ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եկել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եզրահանգման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անհրաժեշտ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նիստում</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14. </w:t>
      </w:r>
      <w:r w:rsidRPr="00C65B5A">
        <w:rPr>
          <w:rFonts w:ascii="Sylfaen" w:eastAsia="Times New Roman" w:hAnsi="Sylfaen" w:cs="Sylfaen"/>
          <w:sz w:val="20"/>
          <w:szCs w:val="20"/>
          <w:lang w:val="en-US"/>
        </w:rPr>
        <w:t>Գործը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նիստում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վերաբերյալ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միջնորդությունը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մասնակցող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ներկայացնել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մինչև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հայցադիմումի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լրանալը</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15. </w:t>
      </w:r>
      <w:r w:rsidRPr="00C65B5A">
        <w:rPr>
          <w:rFonts w:ascii="Sylfaen" w:eastAsia="Times New Roman" w:hAnsi="Sylfaen" w:cs="Sylfaen"/>
          <w:sz w:val="20"/>
          <w:szCs w:val="20"/>
          <w:lang w:val="en-US"/>
        </w:rPr>
        <w:t>Գործը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նիստում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կայացնում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հայցադիմումի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լրանալուց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հետո՝</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եռօրյա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ժամկետում</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16. </w:t>
      </w:r>
      <w:r w:rsidRPr="00C65B5A">
        <w:rPr>
          <w:rFonts w:ascii="Sylfaen" w:eastAsia="Times New Roman" w:hAnsi="Sylfaen" w:cs="Sylfaen"/>
          <w:sz w:val="20"/>
          <w:szCs w:val="20"/>
          <w:lang w:val="en-US"/>
        </w:rPr>
        <w:t>Գործը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նիստում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հարցը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լուծվել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հայցադիմումը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վարույթ</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ընդունելու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որոշմամբ</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17</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Վիճարկվող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հիմքում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ընկած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հանգամանքների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ինչպես</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տվյալ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կատարման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ընդունման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օրենքով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իրավական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ակտերով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կարգը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պահպանված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լինելու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փաստերն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ապացուցելու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պարտականությունը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կրում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պատասխանողը</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18</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Պատասխանողը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վիճարկվող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իրավաչափությունը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հիմնավորող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ապացույցներ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կարող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ներկայացնել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միայն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ապացույցները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պահանջելու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կատարման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բացառությամբ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դեպքերի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հիմնավորում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ապացույցի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անհնարինությունը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իրենից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անկախ</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պատճառներով</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19 . </w:t>
      </w:r>
      <w:r w:rsidRPr="00C65B5A">
        <w:rPr>
          <w:rFonts w:ascii="Sylfaen" w:eastAsia="Times New Roman" w:hAnsi="Sylfaen" w:cs="Sylfaen"/>
          <w:sz w:val="20"/>
          <w:szCs w:val="20"/>
          <w:lang w:val="en-US"/>
        </w:rPr>
        <w:t>Պատվիրատուի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գնահատող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հանձնաժողովի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բացառությամբ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Օրենքի</w:t>
      </w:r>
      <w:r w:rsidRPr="00C65B5A">
        <w:rPr>
          <w:rFonts w:ascii="GHEA Grapalat" w:eastAsia="Times New Roman" w:hAnsi="GHEA Grapalat" w:cs="Times New Roman"/>
          <w:sz w:val="20"/>
          <w:szCs w:val="20"/>
          <w:lang w:val="es-ES"/>
        </w:rPr>
        <w:t xml:space="preserve"> 6-</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հոդվածի</w:t>
      </w:r>
      <w:r w:rsidRPr="00C65B5A">
        <w:rPr>
          <w:rFonts w:ascii="GHEA Grapalat" w:eastAsia="Times New Roman" w:hAnsi="GHEA Grapalat" w:cs="Times New Roman"/>
          <w:sz w:val="20"/>
          <w:szCs w:val="20"/>
          <w:lang w:val="es-ES"/>
        </w:rPr>
        <w:t xml:space="preserve"> 2-</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բողոքարկումն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ինքնաբերաբար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կասեցնում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գործընթացը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հրավերի</w:t>
      </w:r>
      <w:r w:rsidRPr="00C65B5A">
        <w:rPr>
          <w:rFonts w:ascii="GHEA Grapalat" w:eastAsia="Times New Roman" w:hAnsi="GHEA Grapalat" w:cs="Times New Roman"/>
          <w:sz w:val="20"/>
          <w:szCs w:val="20"/>
          <w:lang w:val="es-ES"/>
        </w:rPr>
        <w:t xml:space="preserve"> 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10 </w:t>
      </w:r>
      <w:r w:rsidRPr="00C65B5A">
        <w:rPr>
          <w:rFonts w:ascii="Sylfaen" w:eastAsia="Times New Roman" w:hAnsi="Sylfaen" w:cs="Sylfaen"/>
          <w:sz w:val="20"/>
          <w:szCs w:val="20"/>
          <w:lang w:val="en-US"/>
        </w:rPr>
        <w:t>կետով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հրապարակվելու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օրվանից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մինչև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վեճի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քննության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արդյունքներով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առաջին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ատյանի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կայացրած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եզրափակիչ</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ակտն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ուժի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մեջ</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մտնելու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օրը</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20</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դեպքերում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հանրային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պաշտպանության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ազգային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անվտանգության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շահերից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ելնելով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անհրաժեշտ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շարունակել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գործընթացը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Օրենքի</w:t>
      </w:r>
      <w:r w:rsidRPr="00C65B5A">
        <w:rPr>
          <w:rFonts w:ascii="GHEA Grapalat" w:eastAsia="Times New Roman" w:hAnsi="GHEA Grapalat" w:cs="Times New Roman"/>
          <w:sz w:val="20"/>
          <w:szCs w:val="20"/>
          <w:lang w:val="es-ES"/>
        </w:rPr>
        <w:t xml:space="preserve"> 2-</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հոդվածի</w:t>
      </w:r>
      <w:r w:rsidRPr="00C65B5A">
        <w:rPr>
          <w:rFonts w:ascii="GHEA Grapalat" w:eastAsia="Times New Roman" w:hAnsi="GHEA Grapalat" w:cs="Times New Roman"/>
          <w:sz w:val="20"/>
          <w:szCs w:val="20"/>
          <w:lang w:val="es-ES"/>
        </w:rPr>
        <w:t xml:space="preserve"> 1-</w:t>
      </w:r>
      <w:r w:rsidRPr="00C65B5A">
        <w:rPr>
          <w:rFonts w:ascii="Sylfaen" w:eastAsia="Times New Roman" w:hAnsi="Sylfaen" w:cs="Sylfaen"/>
          <w:sz w:val="20"/>
          <w:szCs w:val="20"/>
          <w:lang w:val="en-US"/>
        </w:rPr>
        <w:t>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մարմինների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ղեկավարների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իսկ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իրավաբանական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անձանց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գործադիր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ղեկավարի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գրավոր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միջնորդության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հիման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վրա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կայացնում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գործընթացի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կասեցումը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վերացնելու</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կետով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կայացման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անհապաղ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ուղարկում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լիազորված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պաշտոնական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էլեկտրոնային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փոստի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հասցեին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Լիազորված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մարմինն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այդ</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անհապաղ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հրապարակում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տեղեկագրում</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Calibri" w:eastAsia="Times New Roman" w:hAnsi="Calibri" w:cs="Calibri"/>
          <w:sz w:val="20"/>
          <w:szCs w:val="20"/>
          <w:lang w:val="es-ES"/>
        </w:rPr>
        <w:t> </w:t>
      </w: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21</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Պատվիրատուի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գնահատող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հանձնաժողովի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բողոքարկման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կապված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վեճերով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եզրափակիչ</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ակտն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ուժի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մեջ</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մտնում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հրապարակման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պահից</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12.22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Պատվիրատուի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գնահատող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հանձնաժողովի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գործողությունների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անգործության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որոշումների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բողոքարկման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հետ</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կապված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վեճերով</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վճռի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եզրափակիչ</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եզրափակիչ</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ակտը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հրապարակման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ուղարկվում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լիազորված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պաշտոնական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էլեկտրոնային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փոստի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հասցեին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Լիազորված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մարմինը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դատարանի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վճռի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եզրափակիչ</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այլ</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եզրափակիչ</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դատական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ակտն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անհապաղ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հրապարակում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տեղեկագրում</w:t>
      </w:r>
      <w:r w:rsidRPr="00C65B5A">
        <w:rPr>
          <w:rFonts w:ascii="GHEA Grapalat" w:eastAsia="Times New Roman" w:hAnsi="GHEA Grapalat" w:cs="Times New Roman"/>
          <w:sz w:val="20"/>
          <w:szCs w:val="20"/>
          <w:lang w:val="es-ES"/>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0"/>
          <w:szCs w:val="20"/>
          <w:lang w:val="es-ES"/>
        </w:rPr>
        <w:t>12</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23</w:t>
      </w:r>
      <w:r w:rsidRPr="00C65B5A">
        <w:rPr>
          <w:rFonts w:ascii="MS Mincho" w:eastAsia="MS Mincho" w:hAnsi="MS Mincho" w:cs="MS Mincho" w:hint="eastAsia"/>
          <w:sz w:val="20"/>
          <w:szCs w:val="20"/>
          <w:lang w:val="es-ES"/>
        </w:rPr>
        <w:t>․</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Բողոքարկման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գանձվող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պետական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տուրքերի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դրույքաչափերը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Պետական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տուրքի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օրենքով։</w:t>
      </w:r>
    </w:p>
    <w:p w:rsidR="00C65B5A" w:rsidRPr="00C65B5A" w:rsidRDefault="00C65B5A" w:rsidP="00C65B5A">
      <w:pPr>
        <w:spacing w:after="0" w:line="240" w:lineRule="auto"/>
        <w:ind w:firstLine="567"/>
        <w:jc w:val="center"/>
        <w:rPr>
          <w:rFonts w:ascii="GHEA Grapalat" w:eastAsia="Times New Roman" w:hAnsi="GHEA Grapalat" w:cs="Times New Roman"/>
          <w:b/>
          <w:sz w:val="24"/>
          <w:lang w:val="af-ZA"/>
        </w:rPr>
      </w:pPr>
      <w:r w:rsidRPr="00C65B5A">
        <w:rPr>
          <w:rFonts w:ascii="GHEA Grapalat" w:eastAsia="Times New Roman" w:hAnsi="GHEA Grapalat" w:cs="Sylfaen"/>
          <w:b/>
          <w:sz w:val="24"/>
          <w:lang w:val="es-ES"/>
        </w:rPr>
        <w:br w:type="page"/>
      </w:r>
      <w:r w:rsidRPr="00C65B5A">
        <w:rPr>
          <w:rFonts w:ascii="Sylfaen" w:eastAsia="Times New Roman" w:hAnsi="Sylfaen" w:cs="Sylfaen"/>
          <w:b/>
          <w:sz w:val="24"/>
          <w:lang w:val="es-ES"/>
        </w:rPr>
        <w:lastRenderedPageBreak/>
        <w:t>ՄԱՍ</w:t>
      </w:r>
      <w:r w:rsidRPr="00C65B5A">
        <w:rPr>
          <w:rFonts w:ascii="GHEA Grapalat" w:eastAsia="Times New Roman" w:hAnsi="GHEA Grapalat" w:cs="Times New Roman"/>
          <w:b/>
          <w:sz w:val="24"/>
          <w:lang w:val="af-ZA"/>
        </w:rPr>
        <w:t xml:space="preserve">  II</w:t>
      </w:r>
    </w:p>
    <w:p w:rsidR="00C65B5A" w:rsidRPr="00C65B5A" w:rsidRDefault="00C65B5A" w:rsidP="00C65B5A">
      <w:pPr>
        <w:spacing w:after="120" w:line="240" w:lineRule="auto"/>
        <w:ind w:right="-7"/>
        <w:jc w:val="center"/>
        <w:rPr>
          <w:rFonts w:ascii="GHEA Grapalat" w:eastAsia="Times New Roman" w:hAnsi="GHEA Grapalat" w:cs="Times New Roman"/>
          <w:b/>
          <w:sz w:val="24"/>
          <w:lang w:val="af-ZA"/>
        </w:rPr>
      </w:pPr>
      <w:r w:rsidRPr="00C65B5A">
        <w:rPr>
          <w:rFonts w:ascii="Sylfaen" w:eastAsia="Times New Roman" w:hAnsi="Sylfaen" w:cs="Sylfaen"/>
          <w:b/>
          <w:sz w:val="24"/>
          <w:lang w:val="es-ES"/>
        </w:rPr>
        <w:t>Հ</w:t>
      </w:r>
      <w:r w:rsidRPr="00C65B5A">
        <w:rPr>
          <w:rFonts w:ascii="GHEA Grapalat" w:eastAsia="Times New Roman" w:hAnsi="GHEA Grapalat" w:cs="Times New Roman"/>
          <w:b/>
          <w:sz w:val="24"/>
          <w:lang w:val="af-ZA"/>
        </w:rPr>
        <w:t xml:space="preserve"> </w:t>
      </w:r>
      <w:r w:rsidRPr="00C65B5A">
        <w:rPr>
          <w:rFonts w:ascii="Sylfaen" w:eastAsia="Times New Roman" w:hAnsi="Sylfaen" w:cs="Sylfaen"/>
          <w:b/>
          <w:sz w:val="24"/>
          <w:lang w:val="es-ES"/>
        </w:rPr>
        <w:t>Ր</w:t>
      </w:r>
      <w:r w:rsidRPr="00C65B5A">
        <w:rPr>
          <w:rFonts w:ascii="GHEA Grapalat" w:eastAsia="Times New Roman" w:hAnsi="GHEA Grapalat" w:cs="Times New Roman"/>
          <w:b/>
          <w:sz w:val="24"/>
          <w:lang w:val="af-ZA"/>
        </w:rPr>
        <w:t xml:space="preserve"> </w:t>
      </w:r>
      <w:r w:rsidRPr="00C65B5A">
        <w:rPr>
          <w:rFonts w:ascii="Sylfaen" w:eastAsia="Times New Roman" w:hAnsi="Sylfaen" w:cs="Sylfaen"/>
          <w:b/>
          <w:sz w:val="24"/>
          <w:lang w:val="es-ES"/>
        </w:rPr>
        <w:t>Ա</w:t>
      </w:r>
      <w:r w:rsidRPr="00C65B5A">
        <w:rPr>
          <w:rFonts w:ascii="GHEA Grapalat" w:eastAsia="Times New Roman" w:hAnsi="GHEA Grapalat" w:cs="Times New Roman"/>
          <w:b/>
          <w:sz w:val="24"/>
          <w:lang w:val="af-ZA"/>
        </w:rPr>
        <w:t xml:space="preserve"> </w:t>
      </w:r>
      <w:r w:rsidRPr="00C65B5A">
        <w:rPr>
          <w:rFonts w:ascii="Sylfaen" w:eastAsia="Times New Roman" w:hAnsi="Sylfaen" w:cs="Sylfaen"/>
          <w:b/>
          <w:sz w:val="24"/>
          <w:lang w:val="es-ES"/>
        </w:rPr>
        <w:t>Հ</w:t>
      </w:r>
      <w:r w:rsidRPr="00C65B5A">
        <w:rPr>
          <w:rFonts w:ascii="GHEA Grapalat" w:eastAsia="Times New Roman" w:hAnsi="GHEA Grapalat" w:cs="Times New Roman"/>
          <w:b/>
          <w:sz w:val="24"/>
          <w:lang w:val="af-ZA"/>
        </w:rPr>
        <w:t xml:space="preserve"> </w:t>
      </w:r>
      <w:r w:rsidRPr="00C65B5A">
        <w:rPr>
          <w:rFonts w:ascii="Sylfaen" w:eastAsia="Times New Roman" w:hAnsi="Sylfaen" w:cs="Sylfaen"/>
          <w:b/>
          <w:sz w:val="24"/>
          <w:lang w:val="es-ES"/>
        </w:rPr>
        <w:t>Ա</w:t>
      </w:r>
      <w:r w:rsidRPr="00C65B5A">
        <w:rPr>
          <w:rFonts w:ascii="GHEA Grapalat" w:eastAsia="Times New Roman" w:hAnsi="GHEA Grapalat" w:cs="Times New Roman"/>
          <w:b/>
          <w:sz w:val="24"/>
          <w:lang w:val="af-ZA"/>
        </w:rPr>
        <w:t xml:space="preserve"> </w:t>
      </w:r>
      <w:r w:rsidRPr="00C65B5A">
        <w:rPr>
          <w:rFonts w:ascii="Sylfaen" w:eastAsia="Times New Roman" w:hAnsi="Sylfaen" w:cs="Sylfaen"/>
          <w:b/>
          <w:sz w:val="24"/>
          <w:lang w:val="es-ES"/>
        </w:rPr>
        <w:t>Ն</w:t>
      </w:r>
      <w:r w:rsidRPr="00C65B5A">
        <w:rPr>
          <w:rFonts w:ascii="GHEA Grapalat" w:eastAsia="Times New Roman" w:hAnsi="GHEA Grapalat" w:cs="Times New Roman"/>
          <w:b/>
          <w:sz w:val="24"/>
          <w:lang w:val="af-ZA"/>
        </w:rPr>
        <w:t xml:space="preserve"> </w:t>
      </w:r>
      <w:r w:rsidRPr="00C65B5A">
        <w:rPr>
          <w:rFonts w:ascii="Sylfaen" w:eastAsia="Times New Roman" w:hAnsi="Sylfaen" w:cs="Sylfaen"/>
          <w:b/>
          <w:sz w:val="24"/>
          <w:lang w:val="es-ES"/>
        </w:rPr>
        <w:t>Գ</w:t>
      </w:r>
    </w:p>
    <w:p w:rsidR="00C65B5A" w:rsidRPr="00C65B5A" w:rsidRDefault="00D50CD5" w:rsidP="00C65B5A">
      <w:pPr>
        <w:spacing w:after="120" w:line="240" w:lineRule="auto"/>
        <w:ind w:right="-7"/>
        <w:jc w:val="center"/>
        <w:rPr>
          <w:rFonts w:ascii="GHEA Grapalat" w:eastAsia="Times New Roman" w:hAnsi="GHEA Grapalat" w:cs="Times New Roman"/>
          <w:b/>
          <w:sz w:val="24"/>
          <w:lang w:val="af-ZA"/>
        </w:rPr>
      </w:pPr>
      <w:r>
        <w:rPr>
          <w:rFonts w:ascii="Sylfaen" w:eastAsia="Times New Roman" w:hAnsi="Sylfaen" w:cs="Sylfaen"/>
          <w:b/>
          <w:sz w:val="24"/>
        </w:rPr>
        <w:t>ԳՆԱՆՇՄԱՆ</w:t>
      </w:r>
      <w:r w:rsidRPr="00D50CD5">
        <w:rPr>
          <w:rFonts w:ascii="Sylfaen" w:eastAsia="Times New Roman" w:hAnsi="Sylfaen" w:cs="Sylfaen"/>
          <w:b/>
          <w:sz w:val="24"/>
          <w:lang w:val="af-ZA"/>
        </w:rPr>
        <w:t xml:space="preserve"> </w:t>
      </w:r>
      <w:r>
        <w:rPr>
          <w:rFonts w:ascii="Sylfaen" w:eastAsia="Times New Roman" w:hAnsi="Sylfaen" w:cs="Sylfaen"/>
          <w:b/>
          <w:sz w:val="24"/>
        </w:rPr>
        <w:t>ՀԱՐՑՄԱՆ</w:t>
      </w:r>
      <w:r w:rsidRPr="00D50CD5">
        <w:rPr>
          <w:rFonts w:ascii="Sylfaen" w:eastAsia="Times New Roman" w:hAnsi="Sylfaen" w:cs="Sylfaen"/>
          <w:b/>
          <w:sz w:val="24"/>
          <w:lang w:val="af-ZA"/>
        </w:rPr>
        <w:t xml:space="preserve"> </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Մ</w:t>
      </w:r>
      <w:r w:rsidR="00C65B5A" w:rsidRPr="00C65B5A">
        <w:rPr>
          <w:rFonts w:ascii="GHEA Grapalat" w:eastAsia="Times New Roman" w:hAnsi="GHEA Grapalat" w:cs="Sylfaen"/>
          <w:b/>
          <w:sz w:val="24"/>
          <w:lang w:val="es-ES"/>
        </w:rPr>
        <w:t xml:space="preserve"> </w:t>
      </w:r>
      <w:r w:rsidR="00C65B5A" w:rsidRPr="00C65B5A">
        <w:rPr>
          <w:rFonts w:ascii="Sylfaen" w:eastAsia="Times New Roman" w:hAnsi="Sylfaen" w:cs="Sylfaen"/>
          <w:b/>
          <w:sz w:val="24"/>
          <w:lang w:val="es-ES"/>
        </w:rPr>
        <w:t>Ր</w:t>
      </w:r>
      <w:r w:rsidR="00C65B5A" w:rsidRPr="00C65B5A">
        <w:rPr>
          <w:rFonts w:ascii="GHEA Grapalat" w:eastAsia="Times New Roman" w:hAnsi="GHEA Grapalat" w:cs="Sylfaen"/>
          <w:b/>
          <w:sz w:val="24"/>
          <w:lang w:val="es-ES"/>
        </w:rPr>
        <w:t xml:space="preserve"> </w:t>
      </w:r>
      <w:r w:rsidR="00C65B5A" w:rsidRPr="00C65B5A">
        <w:rPr>
          <w:rFonts w:ascii="Sylfaen" w:eastAsia="Times New Roman" w:hAnsi="Sylfaen" w:cs="Sylfaen"/>
          <w:b/>
          <w:sz w:val="24"/>
          <w:lang w:val="es-ES"/>
        </w:rPr>
        <w:t>Ց</w:t>
      </w:r>
      <w:r w:rsidR="00C65B5A" w:rsidRPr="00C65B5A">
        <w:rPr>
          <w:rFonts w:ascii="GHEA Grapalat" w:eastAsia="Times New Roman" w:hAnsi="GHEA Grapalat" w:cs="Sylfaen"/>
          <w:b/>
          <w:sz w:val="24"/>
          <w:lang w:val="es-ES"/>
        </w:rPr>
        <w:t xml:space="preserve"> </w:t>
      </w:r>
      <w:r w:rsidR="00C65B5A" w:rsidRPr="00C65B5A">
        <w:rPr>
          <w:rFonts w:ascii="Sylfaen" w:eastAsia="Times New Roman" w:hAnsi="Sylfaen" w:cs="Sylfaen"/>
          <w:b/>
          <w:sz w:val="24"/>
          <w:lang w:val="es-ES"/>
        </w:rPr>
        <w:t>ՈՒ</w:t>
      </w:r>
      <w:r w:rsidR="00C65B5A" w:rsidRPr="00C65B5A">
        <w:rPr>
          <w:rFonts w:ascii="GHEA Grapalat" w:eastAsia="Times New Roman" w:hAnsi="GHEA Grapalat" w:cs="Sylfaen"/>
          <w:b/>
          <w:sz w:val="24"/>
          <w:lang w:val="es-ES"/>
        </w:rPr>
        <w:t xml:space="preserve"> </w:t>
      </w:r>
      <w:r w:rsidR="00C65B5A" w:rsidRPr="00C65B5A">
        <w:rPr>
          <w:rFonts w:ascii="Sylfaen" w:eastAsia="Times New Roman" w:hAnsi="Sylfaen" w:cs="Sylfaen"/>
          <w:b/>
          <w:sz w:val="24"/>
          <w:lang w:val="es-ES"/>
        </w:rPr>
        <w:t>Յ</w:t>
      </w:r>
      <w:r w:rsidR="00C65B5A" w:rsidRPr="00C65B5A">
        <w:rPr>
          <w:rFonts w:ascii="GHEA Grapalat" w:eastAsia="Times New Roman" w:hAnsi="GHEA Grapalat" w:cs="Sylfaen"/>
          <w:b/>
          <w:sz w:val="24"/>
          <w:lang w:val="es-ES"/>
        </w:rPr>
        <w:t xml:space="preserve"> </w:t>
      </w:r>
      <w:r w:rsidR="00C65B5A" w:rsidRPr="00C65B5A">
        <w:rPr>
          <w:rFonts w:ascii="Sylfaen" w:eastAsia="Times New Roman" w:hAnsi="Sylfaen" w:cs="Sylfaen"/>
          <w:b/>
          <w:sz w:val="24"/>
          <w:lang w:val="es-ES"/>
        </w:rPr>
        <w:t>Թ</w:t>
      </w:r>
      <w:r w:rsidR="00C65B5A" w:rsidRPr="00C65B5A">
        <w:rPr>
          <w:rFonts w:ascii="GHEA Grapalat" w:eastAsia="Times New Roman" w:hAnsi="GHEA Grapalat" w:cs="Sylfaen"/>
          <w:b/>
          <w:sz w:val="24"/>
          <w:lang w:val="es-ES"/>
        </w:rPr>
        <w:t xml:space="preserve"> </w:t>
      </w:r>
      <w:r w:rsidR="00C65B5A" w:rsidRPr="00C65B5A">
        <w:rPr>
          <w:rFonts w:ascii="Sylfaen" w:eastAsia="Times New Roman" w:hAnsi="Sylfaen" w:cs="Sylfaen"/>
          <w:b/>
          <w:sz w:val="24"/>
          <w:lang w:val="es-ES"/>
        </w:rPr>
        <w:t>Ի</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Հ</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Ա</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Յ</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Տ</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Ը</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Պ</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Ա</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Տ</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Ր</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Ա</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Ս</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Տ</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Ե</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Լ</w:t>
      </w:r>
      <w:r w:rsidR="00C65B5A" w:rsidRPr="00C65B5A">
        <w:rPr>
          <w:rFonts w:ascii="GHEA Grapalat" w:eastAsia="Times New Roman" w:hAnsi="GHEA Grapalat" w:cs="Times New Roman"/>
          <w:b/>
          <w:sz w:val="24"/>
          <w:lang w:val="af-ZA"/>
        </w:rPr>
        <w:t xml:space="preserve"> </w:t>
      </w:r>
      <w:r w:rsidR="00C65B5A" w:rsidRPr="00C65B5A">
        <w:rPr>
          <w:rFonts w:ascii="Sylfaen" w:eastAsia="Times New Roman" w:hAnsi="Sylfaen" w:cs="Sylfaen"/>
          <w:b/>
          <w:sz w:val="24"/>
          <w:lang w:val="es-ES"/>
        </w:rPr>
        <w:t>ՈՒ</w:t>
      </w:r>
    </w:p>
    <w:p w:rsidR="00C65B5A" w:rsidRPr="00C65B5A" w:rsidRDefault="00C65B5A" w:rsidP="00C65B5A">
      <w:pPr>
        <w:spacing w:after="0" w:line="240" w:lineRule="auto"/>
        <w:ind w:firstLine="567"/>
        <w:jc w:val="center"/>
        <w:rPr>
          <w:rFonts w:ascii="GHEA Grapalat" w:eastAsia="Times New Roman" w:hAnsi="GHEA Grapalat" w:cs="Times New Roman"/>
          <w:sz w:val="24"/>
          <w:lang w:val="af-ZA"/>
        </w:rPr>
      </w:pPr>
    </w:p>
    <w:p w:rsidR="00C65B5A" w:rsidRPr="00C65B5A" w:rsidRDefault="00C65B5A" w:rsidP="00C65B5A">
      <w:pPr>
        <w:spacing w:after="0" w:line="240" w:lineRule="auto"/>
        <w:jc w:val="center"/>
        <w:rPr>
          <w:rFonts w:ascii="GHEA Grapalat" w:eastAsia="Times New Roman" w:hAnsi="GHEA Grapalat" w:cs="Times New Roman"/>
          <w:b/>
          <w:sz w:val="20"/>
          <w:szCs w:val="24"/>
          <w:lang w:val="af-ZA"/>
        </w:rPr>
      </w:pPr>
      <w:r w:rsidRPr="00C65B5A">
        <w:rPr>
          <w:rFonts w:ascii="GHEA Grapalat" w:eastAsia="Times New Roman" w:hAnsi="GHEA Grapalat" w:cs="Times New Roman"/>
          <w:b/>
          <w:sz w:val="20"/>
          <w:szCs w:val="24"/>
          <w:lang w:val="af-ZA"/>
        </w:rPr>
        <w:t xml:space="preserve">1. </w:t>
      </w:r>
      <w:r w:rsidRPr="00C65B5A">
        <w:rPr>
          <w:rFonts w:ascii="Sylfaen" w:eastAsia="Times New Roman" w:hAnsi="Sylfaen" w:cs="Sylfaen"/>
          <w:b/>
          <w:sz w:val="20"/>
          <w:szCs w:val="24"/>
          <w:lang w:val="es-ES"/>
        </w:rPr>
        <w:t>ԸՆԴՀԱՆՈՒՐ</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es-ES"/>
        </w:rPr>
        <w:t>ԴՐՈՒՅԹՆԵՐ</w:t>
      </w:r>
    </w:p>
    <w:p w:rsidR="00C65B5A" w:rsidRPr="00C65B5A" w:rsidRDefault="00C65B5A" w:rsidP="00C65B5A">
      <w:pPr>
        <w:spacing w:after="0" w:line="240" w:lineRule="auto"/>
        <w:ind w:firstLine="567"/>
        <w:jc w:val="both"/>
        <w:rPr>
          <w:rFonts w:ascii="GHEA Grapalat" w:eastAsia="Times New Roman" w:hAnsi="GHEA Grapalat" w:cs="Times New Roman"/>
          <w:sz w:val="24"/>
          <w:lang w:val="af-ZA"/>
        </w:rPr>
      </w:pPr>
      <w:r w:rsidRPr="00C65B5A">
        <w:rPr>
          <w:rFonts w:ascii="GHEA Grapalat" w:eastAsia="Times New Roman" w:hAnsi="GHEA Grapalat" w:cs="Times New Roman"/>
          <w:sz w:val="24"/>
          <w:lang w:val="af-ZA"/>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1.1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հրահանգը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նպատակ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ունի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օժանդակել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ասնակիցներին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հայտը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պատրաստելիս</w:t>
      </w:r>
      <w:r w:rsidRPr="00C65B5A">
        <w:rPr>
          <w:rFonts w:ascii="Tahoma" w:eastAsia="Times New Roman" w:hAnsi="Tahoma" w:cs="Tahoma"/>
          <w:sz w:val="20"/>
          <w:szCs w:val="24"/>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1.2 </w:t>
      </w:r>
      <w:r w:rsidRPr="00C65B5A">
        <w:rPr>
          <w:rFonts w:ascii="Sylfaen" w:eastAsia="Times New Roman" w:hAnsi="Sylfaen" w:cs="Sylfaen"/>
          <w:sz w:val="20"/>
          <w:szCs w:val="24"/>
        </w:rPr>
        <w:t>Նպատակահարմարության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դեպքում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մ</w:t>
      </w:r>
      <w:r w:rsidRPr="00C65B5A">
        <w:rPr>
          <w:rFonts w:ascii="Sylfaen" w:eastAsia="Times New Roman" w:hAnsi="Sylfaen" w:cs="Sylfaen"/>
          <w:sz w:val="20"/>
          <w:szCs w:val="24"/>
        </w:rPr>
        <w:t>ասնակիցը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տեղեկությունները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ներկայացնել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սույն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հրահանգով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առաջարկվող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ձևերից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տարբերվող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ձևերով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պահպանելով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վավերապայմանները</w:t>
      </w:r>
      <w:r w:rsidRPr="00C65B5A">
        <w:rPr>
          <w:rFonts w:ascii="Tahoma" w:eastAsia="Times New Roman" w:hAnsi="Tahoma" w:cs="Tahoma"/>
          <w:sz w:val="20"/>
          <w:szCs w:val="24"/>
        </w:rPr>
        <w:t>։</w:t>
      </w:r>
    </w:p>
    <w:p w:rsidR="00C65B5A" w:rsidRPr="00C65B5A" w:rsidRDefault="00C65B5A" w:rsidP="00C65B5A">
      <w:pPr>
        <w:spacing w:after="0" w:line="240" w:lineRule="auto"/>
        <w:jc w:val="center"/>
        <w:rPr>
          <w:rFonts w:ascii="GHEA Grapalat" w:eastAsia="Times New Roman" w:hAnsi="GHEA Grapalat" w:cs="Times New Roman"/>
          <w:b/>
          <w:sz w:val="24"/>
          <w:lang w:val="af-ZA"/>
        </w:rPr>
      </w:pPr>
    </w:p>
    <w:p w:rsidR="00C65B5A" w:rsidRPr="00C65B5A" w:rsidRDefault="00C65B5A" w:rsidP="00C65B5A">
      <w:pPr>
        <w:spacing w:after="0" w:line="240" w:lineRule="auto"/>
        <w:jc w:val="center"/>
        <w:rPr>
          <w:rFonts w:ascii="GHEA Grapalat" w:eastAsia="Times New Roman" w:hAnsi="GHEA Grapalat" w:cs="Times New Roman"/>
          <w:b/>
          <w:sz w:val="20"/>
          <w:szCs w:val="24"/>
          <w:lang w:val="af-ZA"/>
        </w:rPr>
      </w:pPr>
      <w:r w:rsidRPr="00C65B5A">
        <w:rPr>
          <w:rFonts w:ascii="GHEA Grapalat" w:eastAsia="Times New Roman" w:hAnsi="GHEA Grapalat" w:cs="Times New Roman"/>
          <w:b/>
          <w:sz w:val="20"/>
          <w:szCs w:val="24"/>
          <w:lang w:val="af-ZA"/>
        </w:rPr>
        <w:t xml:space="preserve">2. </w:t>
      </w:r>
      <w:r w:rsidRPr="00C65B5A">
        <w:rPr>
          <w:rFonts w:ascii="Sylfaen" w:eastAsia="Times New Roman" w:hAnsi="Sylfaen" w:cs="Sylfaen"/>
          <w:b/>
          <w:sz w:val="20"/>
          <w:szCs w:val="24"/>
          <w:lang w:val="es-ES"/>
        </w:rPr>
        <w:t>ԸՆԹԱՑԱԿԱՐԳԻ</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es-ES"/>
        </w:rPr>
        <w:t>ՀԱՅՏԸ</w:t>
      </w:r>
    </w:p>
    <w:p w:rsidR="00C65B5A" w:rsidRPr="00C65B5A" w:rsidRDefault="00C65B5A" w:rsidP="00C65B5A">
      <w:pPr>
        <w:spacing w:after="0" w:line="240" w:lineRule="auto"/>
        <w:ind w:firstLine="720"/>
        <w:jc w:val="center"/>
        <w:rPr>
          <w:rFonts w:ascii="GHEA Grapalat" w:eastAsia="Times New Roman" w:hAnsi="GHEA Grapalat" w:cs="Times New Roman"/>
          <w:sz w:val="24"/>
          <w:lang w:val="af-ZA"/>
        </w:rPr>
      </w:pP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es-ES"/>
        </w:rPr>
      </w:pPr>
      <w:r w:rsidRPr="00C65B5A">
        <w:rPr>
          <w:rFonts w:ascii="Sylfaen" w:eastAsia="Times New Roman" w:hAnsi="Sylfaen" w:cs="Sylfaen"/>
          <w:sz w:val="20"/>
          <w:szCs w:val="20"/>
          <w:lang w:val="hy-AM"/>
        </w:rPr>
        <w:t>Ընթացակարգին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մասնակցելու</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մ</w:t>
      </w:r>
      <w:r w:rsidRPr="00C65B5A">
        <w:rPr>
          <w:rFonts w:ascii="Sylfaen" w:eastAsia="Times New Roman" w:hAnsi="Sylfaen" w:cs="Sylfaen"/>
          <w:sz w:val="20"/>
          <w:szCs w:val="20"/>
          <w:lang w:val="hy-AM"/>
        </w:rPr>
        <w:t>ասնակիցը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հրավերի</w:t>
      </w:r>
      <w:r w:rsidRPr="00C65B5A">
        <w:rPr>
          <w:rFonts w:ascii="GHEA Grapalat" w:eastAsia="Times New Roman" w:hAnsi="GHEA Grapalat" w:cs="Times New Roman"/>
          <w:sz w:val="20"/>
          <w:szCs w:val="20"/>
          <w:lang w:val="af-ZA"/>
        </w:rPr>
        <w:t xml:space="preserve"> 2-</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մասի</w:t>
      </w:r>
      <w:r w:rsidRPr="00C65B5A">
        <w:rPr>
          <w:rFonts w:ascii="GHEA Grapalat" w:eastAsia="Times New Roman" w:hAnsi="GHEA Grapalat" w:cs="Times New Roman"/>
          <w:sz w:val="20"/>
          <w:szCs w:val="20"/>
          <w:lang w:val="af-ZA"/>
        </w:rPr>
        <w:t xml:space="preserve"> 3-</w:t>
      </w:r>
      <w:r w:rsidRPr="00C65B5A">
        <w:rPr>
          <w:rFonts w:ascii="Sylfaen" w:eastAsia="Times New Roman" w:hAnsi="Sylfaen" w:cs="Sylfaen"/>
          <w:sz w:val="20"/>
          <w:szCs w:val="20"/>
          <w:lang w:val="en-US"/>
        </w:rPr>
        <w:t>րդ</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բաժնով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կարգով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ներկայացնում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հայտ</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Հայտին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սույն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հրավերով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նախատեսված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համապատասխան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փաստաթղթեր</w:t>
      </w:r>
      <w:r w:rsidRPr="00C65B5A">
        <w:rPr>
          <w:rFonts w:ascii="Sylfaen" w:eastAsia="Times New Roman" w:hAnsi="Sylfaen" w:cs="Sylfaen"/>
          <w:sz w:val="20"/>
          <w:szCs w:val="20"/>
          <w:lang w:val="es-ES"/>
        </w:rPr>
        <w:t>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s-ES"/>
        </w:rPr>
        <w:t>տեղեկությունները</w:t>
      </w:r>
      <w:r w:rsidRPr="00C65B5A">
        <w:rPr>
          <w:rFonts w:ascii="GHEA Grapalat" w:eastAsia="Times New Roman" w:hAnsi="GHEA Grapalat" w:cs="Times New Roman"/>
          <w:sz w:val="20"/>
          <w:szCs w:val="20"/>
          <w:lang w:val="es-ES"/>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es-ES"/>
        </w:rPr>
      </w:pPr>
      <w:r w:rsidRPr="00C65B5A">
        <w:rPr>
          <w:rFonts w:ascii="Sylfaen" w:eastAsia="Times New Roman" w:hAnsi="Sylfaen" w:cs="Sylfaen"/>
          <w:sz w:val="20"/>
          <w:szCs w:val="24"/>
          <w:lang w:val="en-US"/>
        </w:rPr>
        <w:t>Մասնակիցը</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հայտով</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ներկայացնում</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իր</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կողմից</w:t>
      </w:r>
      <w:r w:rsidRPr="00C65B5A">
        <w:rPr>
          <w:rFonts w:ascii="GHEA Grapalat" w:eastAsia="Times New Roman" w:hAnsi="GHEA Grapalat" w:cs="Sylfaen"/>
          <w:sz w:val="20"/>
          <w:szCs w:val="24"/>
          <w:lang w:val="es-ES"/>
        </w:rPr>
        <w:t xml:space="preserve"> </w:t>
      </w:r>
      <w:r w:rsidRPr="00C65B5A">
        <w:rPr>
          <w:rFonts w:ascii="Sylfaen" w:eastAsia="Times New Roman" w:hAnsi="Sylfaen" w:cs="Sylfaen"/>
          <w:sz w:val="20"/>
          <w:szCs w:val="24"/>
          <w:lang w:val="en-US"/>
        </w:rPr>
        <w:t>հաստատված</w:t>
      </w:r>
      <w:r w:rsidRPr="00C65B5A">
        <w:rPr>
          <w:rFonts w:ascii="GHEA Grapalat" w:eastAsia="Times New Roman" w:hAnsi="GHEA Grapalat" w:cs="Sylfaen"/>
          <w:sz w:val="20"/>
          <w:szCs w:val="24"/>
          <w:lang w:val="es-ES"/>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es-ES"/>
        </w:rPr>
      </w:pPr>
      <w:r w:rsidRPr="00C65B5A">
        <w:rPr>
          <w:rFonts w:ascii="GHEA Grapalat" w:eastAsia="Times New Roman" w:hAnsi="GHEA Grapalat" w:cs="Sylfaen"/>
          <w:sz w:val="20"/>
          <w:szCs w:val="24"/>
          <w:lang w:val="es-ES"/>
        </w:rPr>
        <w:t xml:space="preserve">2.1 </w:t>
      </w:r>
      <w:r w:rsidRPr="00C65B5A">
        <w:rPr>
          <w:rFonts w:ascii="Sylfaen" w:eastAsia="Times New Roman" w:hAnsi="Sylfaen" w:cs="Sylfaen"/>
          <w:sz w:val="20"/>
          <w:szCs w:val="24"/>
        </w:rPr>
        <w:t>ընթացակարգին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մասնակցելու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դիմում</w:t>
      </w:r>
      <w:r w:rsidRPr="00C65B5A">
        <w:rPr>
          <w:rFonts w:ascii="GHEA Grapalat" w:eastAsia="Times New Roman" w:hAnsi="GHEA Grapalat" w:cs="Sylfaen"/>
          <w:sz w:val="20"/>
          <w:szCs w:val="24"/>
          <w:lang w:val="es-ES"/>
        </w:rPr>
        <w:t>-</w:t>
      </w:r>
      <w:r w:rsidRPr="00C65B5A">
        <w:rPr>
          <w:rFonts w:ascii="Sylfaen" w:eastAsia="Times New Roman" w:hAnsi="Sylfaen" w:cs="Sylfaen"/>
          <w:sz w:val="20"/>
          <w:szCs w:val="24"/>
          <w:lang w:val="en-US"/>
        </w:rPr>
        <w:t>հայտարարություն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համաձայն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w:t>
      </w:r>
      <w:r w:rsidRPr="00C65B5A">
        <w:rPr>
          <w:rFonts w:ascii="Sylfaen" w:eastAsia="Times New Roman" w:hAnsi="Sylfaen" w:cs="Sylfaen"/>
          <w:sz w:val="20"/>
          <w:szCs w:val="24"/>
        </w:rPr>
        <w:t>ավելված</w:t>
      </w:r>
      <w:r w:rsidRPr="00C65B5A">
        <w:rPr>
          <w:rFonts w:ascii="GHEA Grapalat" w:eastAsia="Times New Roman" w:hAnsi="GHEA Grapalat" w:cs="Sylfaen"/>
          <w:sz w:val="20"/>
          <w:szCs w:val="24"/>
          <w:lang w:val="af-ZA"/>
        </w:rPr>
        <w:t xml:space="preserve"> N 1-</w:t>
      </w:r>
      <w:r w:rsidRPr="00C65B5A">
        <w:rPr>
          <w:rFonts w:ascii="Sylfaen" w:eastAsia="Times New Roman" w:hAnsi="Sylfaen" w:cs="Sylfaen"/>
          <w:sz w:val="20"/>
          <w:szCs w:val="24"/>
          <w:lang w:val="af-ZA"/>
        </w:rPr>
        <w:t>ի</w:t>
      </w:r>
      <w:r w:rsidRPr="00C65B5A">
        <w:rPr>
          <w:rFonts w:ascii="GHEA Grapalat" w:eastAsia="Times New Roman" w:hAnsi="GHEA Grapalat" w:cs="Sylfaen"/>
          <w:sz w:val="20"/>
          <w:szCs w:val="24"/>
          <w:lang w:val="es-ES"/>
        </w:rPr>
        <w:t>.</w:t>
      </w:r>
    </w:p>
    <w:p w:rsidR="00C65B5A" w:rsidRPr="00C65B5A" w:rsidRDefault="00C65B5A" w:rsidP="00C65B5A">
      <w:pPr>
        <w:spacing w:after="0"/>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0"/>
          <w:lang w:val="af-ZA" w:eastAsia="ru-RU"/>
        </w:rPr>
        <w:t xml:space="preserve">2.2 </w:t>
      </w:r>
      <w:r w:rsidRPr="00C65B5A">
        <w:rPr>
          <w:rFonts w:ascii="Sylfaen" w:eastAsia="Times New Roman" w:hAnsi="Sylfaen" w:cs="Sylfaen"/>
          <w:sz w:val="20"/>
          <w:szCs w:val="24"/>
          <w:lang w:val="en-US"/>
        </w:rPr>
        <w:t>գործակալության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պայմանագրի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պատճենը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դրա</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կողմ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հանդիսացող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անձի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տվյալները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պայմանագիրն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իրականացվելու</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գործակալության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միջոցով</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color w:val="FFFFFF"/>
          <w:sz w:val="20"/>
          <w:szCs w:val="24"/>
          <w:lang w:val="af-ZA"/>
        </w:rPr>
      </w:pPr>
      <w:r w:rsidRPr="00C65B5A">
        <w:rPr>
          <w:rFonts w:ascii="GHEA Grapalat" w:eastAsia="Times New Roman" w:hAnsi="GHEA Grapalat" w:cs="Sylfaen"/>
          <w:sz w:val="20"/>
          <w:szCs w:val="24"/>
          <w:lang w:val="af-ZA"/>
        </w:rPr>
        <w:t xml:space="preserve">2.3 </w:t>
      </w:r>
      <w:r w:rsidRPr="00C65B5A">
        <w:rPr>
          <w:rFonts w:ascii="Sylfaen" w:eastAsia="Times New Roman" w:hAnsi="Sylfaen" w:cs="Sylfaen"/>
          <w:sz w:val="20"/>
          <w:szCs w:val="24"/>
          <w:lang w:val="en-US"/>
        </w:rPr>
        <w:t>համատեղ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գործունեության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պայմանագիրը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եթե</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մասնակիցները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գնման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ընթացակարգին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մասնակցում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համատեղ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գործունեության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կարգով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կոնսորցիումով</w:t>
      </w:r>
      <w:r w:rsidRPr="00C65B5A">
        <w:rPr>
          <w:rFonts w:ascii="GHEA Grapalat" w:eastAsia="Times New Roman" w:hAnsi="GHEA Grapalat" w:cs="Sylfaen"/>
          <w:sz w:val="20"/>
          <w:szCs w:val="24"/>
          <w:lang w:val="af-ZA"/>
        </w:rPr>
        <w:t>).</w:t>
      </w:r>
      <w:r w:rsidRPr="00C65B5A">
        <w:rPr>
          <w:rFonts w:ascii="GHEA Grapalat" w:eastAsia="Times New Roman" w:hAnsi="GHEA Grapalat" w:cs="Sylfaen"/>
          <w:sz w:val="20"/>
          <w:szCs w:val="24"/>
          <w:vertAlign w:val="superscript"/>
          <w:lang w:val="af-ZA"/>
        </w:rPr>
        <w:t>14</w:t>
      </w:r>
      <w:r w:rsidRPr="00C65B5A">
        <w:rPr>
          <w:rFonts w:ascii="GHEA Grapalat" w:eastAsia="Times New Roman" w:hAnsi="GHEA Grapalat" w:cs="Sylfaen"/>
          <w:sz w:val="20"/>
          <w:szCs w:val="24"/>
          <w:lang w:val="af-ZA"/>
        </w:rPr>
        <w:t xml:space="preserve"> </w:t>
      </w:r>
      <w:r w:rsidRPr="00C65B5A">
        <w:rPr>
          <w:rFonts w:ascii="GHEA Grapalat" w:eastAsia="Times New Roman" w:hAnsi="GHEA Grapalat" w:cs="Sylfaen"/>
          <w:color w:val="FFFFFF"/>
          <w:sz w:val="20"/>
          <w:szCs w:val="24"/>
          <w:lang w:val="af-ZA"/>
        </w:rPr>
        <w:t xml:space="preserve">  </w:t>
      </w:r>
      <w:r w:rsidRPr="00C65B5A">
        <w:rPr>
          <w:rFonts w:ascii="GHEA Grapalat" w:eastAsia="Times New Roman" w:hAnsi="GHEA Grapalat" w:cs="Sylfaen"/>
          <w:color w:val="FFFFFF"/>
          <w:sz w:val="20"/>
          <w:szCs w:val="24"/>
          <w:vertAlign w:val="superscript"/>
          <w:lang w:val="af-ZA"/>
        </w:rPr>
        <w:footnoteReference w:id="13"/>
      </w:r>
    </w:p>
    <w:p w:rsidR="00C65B5A" w:rsidRPr="00C65B5A" w:rsidRDefault="00C65B5A" w:rsidP="00C65B5A">
      <w:pPr>
        <w:spacing w:after="0" w:line="240" w:lineRule="auto"/>
        <w:ind w:firstLine="567"/>
        <w:jc w:val="both"/>
        <w:rPr>
          <w:rFonts w:ascii="GHEA Grapalat" w:eastAsia="Times New Roman" w:hAnsi="GHEA Grapalat" w:cs="Times New Roman"/>
          <w:sz w:val="20"/>
          <w:szCs w:val="24"/>
          <w:vertAlign w:val="superscript"/>
          <w:lang w:val="af-ZA"/>
        </w:rPr>
      </w:pPr>
      <w:r w:rsidRPr="00C65B5A">
        <w:rPr>
          <w:rFonts w:ascii="GHEA Grapalat" w:eastAsia="Times New Roman" w:hAnsi="GHEA Grapalat" w:cs="Sylfaen"/>
          <w:sz w:val="20"/>
          <w:szCs w:val="24"/>
          <w:lang w:val="af-ZA"/>
        </w:rPr>
        <w:t xml:space="preserve">2.4 </w:t>
      </w:r>
      <w:r w:rsidRPr="00C65B5A">
        <w:rPr>
          <w:rFonts w:ascii="Sylfaen" w:eastAsia="Times New Roman" w:hAnsi="Sylfaen" w:cs="Sylfaen"/>
          <w:sz w:val="20"/>
          <w:szCs w:val="24"/>
          <w:lang w:val="hy-AM"/>
        </w:rPr>
        <w:t>հայտի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կանխիկ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բանկային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երաշխիքի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հավելված</w:t>
      </w:r>
      <w:r w:rsidRPr="00C65B5A">
        <w:rPr>
          <w:rFonts w:ascii="GHEA Grapalat" w:eastAsia="Times New Roman" w:hAnsi="GHEA Grapalat" w:cs="Sylfaen"/>
          <w:sz w:val="20"/>
          <w:szCs w:val="24"/>
          <w:lang w:val="af-ZA"/>
        </w:rPr>
        <w:t xml:space="preserve"> N 3)</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en-US"/>
        </w:rPr>
        <w:t>Ընդ</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որում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հայտով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կանխիկ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վճարումը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հավաստող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բնօրինակ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փաստաթղթի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բանկային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երաշխիքի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բնօրինակը</w:t>
      </w:r>
      <w:r w:rsidRPr="00C65B5A">
        <w:rPr>
          <w:rFonts w:ascii="GHEA Grapalat" w:eastAsia="Times New Roman" w:hAnsi="GHEA Grapalat" w:cs="Sylfaen"/>
          <w:sz w:val="20"/>
          <w:szCs w:val="24"/>
          <w:lang w:val="af-ZA"/>
        </w:rPr>
        <w:t>:</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Times New Roman"/>
          <w:sz w:val="20"/>
          <w:szCs w:val="24"/>
          <w:vertAlign w:val="superscript"/>
          <w:lang w:val="af-ZA"/>
        </w:rPr>
        <w:t>15</w:t>
      </w:r>
      <w:r w:rsidRPr="00C65B5A">
        <w:rPr>
          <w:rFonts w:ascii="GHEA Grapalat" w:eastAsia="Times New Roman" w:hAnsi="GHEA Grapalat" w:cs="Times New Roman"/>
          <w:color w:val="FFFFFF"/>
          <w:sz w:val="20"/>
          <w:szCs w:val="24"/>
          <w:vertAlign w:val="superscript"/>
          <w:lang w:val="hy-AM"/>
        </w:rPr>
        <w:footnoteReference w:id="14"/>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GHEA Grapalat" w:eastAsia="Times New Roman" w:hAnsi="GHEA Grapalat" w:cs="Sylfaen"/>
          <w:sz w:val="20"/>
          <w:szCs w:val="24"/>
          <w:lang w:val="af-ZA"/>
        </w:rPr>
        <w:t xml:space="preserve">2.5 </w:t>
      </w:r>
      <w:r w:rsidRPr="00C65B5A">
        <w:rPr>
          <w:rFonts w:ascii="Sylfaen" w:eastAsia="Times New Roman" w:hAnsi="Sylfaen" w:cs="Sylfaen"/>
          <w:sz w:val="20"/>
          <w:szCs w:val="24"/>
          <w:lang w:val="hy-AM"/>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առաջարկ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համաձայն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հավելված</w:t>
      </w:r>
      <w:r w:rsidRPr="00C65B5A">
        <w:rPr>
          <w:rFonts w:ascii="GHEA Grapalat" w:eastAsia="Times New Roman" w:hAnsi="GHEA Grapalat" w:cs="Sylfaen"/>
          <w:sz w:val="20"/>
          <w:szCs w:val="24"/>
          <w:lang w:val="af-ZA"/>
        </w:rPr>
        <w:t xml:space="preserve"> N 2-</w:t>
      </w:r>
      <w:r w:rsidRPr="00C65B5A">
        <w:rPr>
          <w:rFonts w:ascii="Sylfaen" w:eastAsia="Times New Roman" w:hAnsi="Sylfaen" w:cs="Sylfaen"/>
          <w:sz w:val="20"/>
          <w:szCs w:val="24"/>
          <w:lang w:val="hy-AM"/>
        </w:rPr>
        <w:t>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Գնային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առաջարկը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ներկայացվում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0"/>
          <w:lang w:val="hy-AM"/>
        </w:rPr>
        <w:t>արժեք</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4"/>
          <w:lang w:val="af-ZA"/>
        </w:rPr>
        <w:t>(</w:t>
      </w:r>
      <w:r w:rsidRPr="00C65B5A">
        <w:rPr>
          <w:rFonts w:ascii="Sylfaen" w:eastAsia="Times New Roman" w:hAnsi="Sylfaen" w:cs="Sylfaen"/>
          <w:sz w:val="20"/>
          <w:szCs w:val="24"/>
          <w:lang w:val="af-ZA"/>
        </w:rPr>
        <w:t>ինքնարժեքի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կանխատեսվող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շահույթի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af-ZA"/>
        </w:rPr>
        <w:t>հանրագումարը</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ավելացված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հարկ</w:t>
      </w:r>
      <w:r w:rsidRPr="00C65B5A" w:rsidDel="001A1F55">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ընդհանրական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բաղադրիչներից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բաղկացած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հաշվարկի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hy-AM"/>
        </w:rPr>
        <w:t>ձևով։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lang w:val="en-US"/>
        </w:rPr>
        <w:t>Ա</w:t>
      </w:r>
      <w:r w:rsidRPr="00C65B5A">
        <w:rPr>
          <w:rFonts w:ascii="Sylfaen" w:eastAsia="Times New Roman" w:hAnsi="Sylfaen" w:cs="Sylfaen"/>
          <w:sz w:val="20"/>
          <w:szCs w:val="24"/>
          <w:lang w:val="hy-AM"/>
        </w:rPr>
        <w:t>րժեքի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բաղադրիչների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հաշվարկ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բացվածք</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այլ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մանրամասներ</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չեն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պահանջվում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և</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ներկայացվում</w:t>
      </w:r>
      <w:r w:rsidRPr="00C65B5A">
        <w:rPr>
          <w:rFonts w:ascii="GHEA Grapalat" w:eastAsia="Times New Roman" w:hAnsi="GHEA Grapalat" w:cs="Sylfaen"/>
          <w:sz w:val="20"/>
          <w:szCs w:val="24"/>
          <w:lang w:val="af-ZA"/>
        </w:rPr>
        <w:t>:</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p>
    <w:p w:rsidR="00C65B5A" w:rsidRPr="00C65B5A" w:rsidRDefault="00C65B5A" w:rsidP="00C65B5A">
      <w:pPr>
        <w:spacing w:after="0" w:line="240" w:lineRule="auto"/>
        <w:jc w:val="center"/>
        <w:rPr>
          <w:rFonts w:ascii="GHEA Grapalat" w:eastAsia="Times New Roman" w:hAnsi="GHEA Grapalat" w:cs="Sylfaen"/>
          <w:b/>
          <w:sz w:val="20"/>
          <w:szCs w:val="24"/>
          <w:lang w:val="es-ES"/>
        </w:rPr>
      </w:pPr>
      <w:r w:rsidRPr="00C65B5A">
        <w:rPr>
          <w:rFonts w:ascii="GHEA Grapalat" w:eastAsia="Times New Roman" w:hAnsi="GHEA Grapalat" w:cs="Times New Roman"/>
          <w:b/>
          <w:sz w:val="20"/>
          <w:szCs w:val="24"/>
          <w:lang w:val="es-ES"/>
        </w:rPr>
        <w:t xml:space="preserve">3. </w:t>
      </w:r>
      <w:r w:rsidRPr="00C65B5A">
        <w:rPr>
          <w:rFonts w:ascii="Sylfaen" w:eastAsia="Times New Roman" w:hAnsi="Sylfaen" w:cs="Sylfaen"/>
          <w:b/>
          <w:sz w:val="20"/>
          <w:szCs w:val="24"/>
          <w:lang w:val="es-ES"/>
        </w:rPr>
        <w:t>ՀԱՅՏԸ</w:t>
      </w:r>
      <w:r w:rsidRPr="00C65B5A">
        <w:rPr>
          <w:rFonts w:ascii="GHEA Grapalat" w:eastAsia="Times New Roman" w:hAnsi="GHEA Grapalat" w:cs="Arial"/>
          <w:b/>
          <w:sz w:val="20"/>
          <w:szCs w:val="24"/>
          <w:lang w:val="es-ES"/>
        </w:rPr>
        <w:t xml:space="preserve">  </w:t>
      </w:r>
      <w:r w:rsidRPr="00C65B5A">
        <w:rPr>
          <w:rFonts w:ascii="Sylfaen" w:eastAsia="Times New Roman" w:hAnsi="Sylfaen" w:cs="Sylfaen"/>
          <w:b/>
          <w:sz w:val="20"/>
          <w:szCs w:val="24"/>
          <w:lang w:val="es-ES"/>
        </w:rPr>
        <w:t>ՊԱՏՐԱՍՏԵԼՈՒ</w:t>
      </w:r>
      <w:r w:rsidRPr="00C65B5A">
        <w:rPr>
          <w:rFonts w:ascii="GHEA Grapalat" w:eastAsia="Times New Roman" w:hAnsi="GHEA Grapalat" w:cs="Arial"/>
          <w:b/>
          <w:sz w:val="20"/>
          <w:szCs w:val="24"/>
          <w:lang w:val="es-ES"/>
        </w:rPr>
        <w:t xml:space="preserve">  </w:t>
      </w:r>
      <w:r w:rsidRPr="00C65B5A">
        <w:rPr>
          <w:rFonts w:ascii="Sylfaen" w:eastAsia="Times New Roman" w:hAnsi="Sylfaen" w:cs="Sylfaen"/>
          <w:b/>
          <w:sz w:val="20"/>
          <w:szCs w:val="24"/>
          <w:lang w:val="es-ES"/>
        </w:rPr>
        <w:t>ԿԱՐԳԸ</w:t>
      </w:r>
    </w:p>
    <w:p w:rsidR="00C65B5A" w:rsidRPr="00C65B5A" w:rsidRDefault="00C65B5A" w:rsidP="00C65B5A">
      <w:pPr>
        <w:spacing w:after="0" w:line="240" w:lineRule="auto"/>
        <w:jc w:val="center"/>
        <w:rPr>
          <w:rFonts w:ascii="GHEA Grapalat" w:eastAsia="Times New Roman" w:hAnsi="GHEA Grapalat" w:cs="Sylfaen"/>
          <w:b/>
          <w:sz w:val="20"/>
          <w:szCs w:val="24"/>
          <w:lang w:val="es-ES"/>
        </w:rPr>
      </w:pPr>
    </w:p>
    <w:p w:rsidR="00C65B5A" w:rsidRPr="00C65B5A" w:rsidRDefault="00C65B5A" w:rsidP="00C65B5A">
      <w:pPr>
        <w:spacing w:after="0" w:line="240" w:lineRule="auto"/>
        <w:ind w:firstLine="567"/>
        <w:jc w:val="both"/>
        <w:rPr>
          <w:rFonts w:ascii="GHEA Grapalat" w:eastAsia="Times New Roman" w:hAnsi="GHEA Grapalat" w:cs="Sylfaen"/>
          <w:sz w:val="20"/>
          <w:szCs w:val="20"/>
          <w:lang w:val="es-ES"/>
        </w:rPr>
      </w:pPr>
      <w:r w:rsidRPr="00C65B5A">
        <w:rPr>
          <w:rFonts w:ascii="GHEA Grapalat" w:eastAsia="Times New Roman" w:hAnsi="GHEA Grapalat" w:cs="Times New Roman"/>
          <w:sz w:val="20"/>
          <w:szCs w:val="20"/>
          <w:lang w:val="es-ES"/>
        </w:rPr>
        <w:t xml:space="preserve">3.1 </w:t>
      </w:r>
      <w:r w:rsidRPr="00C65B5A">
        <w:rPr>
          <w:rFonts w:ascii="Sylfaen" w:eastAsia="Times New Roman" w:hAnsi="Sylfaen" w:cs="Sylfaen"/>
          <w:sz w:val="20"/>
          <w:szCs w:val="20"/>
        </w:rPr>
        <w:t>Մասնակիցը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rPr>
        <w:t>հայտը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rPr>
        <w:t>ներկայացնում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rPr>
        <w:t>սույն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rPr>
        <w:t>հրավերով</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rPr>
        <w:t>սահմանված</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rPr>
        <w:t>կարգով։</w:t>
      </w:r>
      <w:r w:rsidRPr="00C65B5A">
        <w:rPr>
          <w:rFonts w:ascii="GHEA Grapalat" w:eastAsia="Times New Roman" w:hAnsi="GHEA Grapalat" w:cs="Sylfaen"/>
          <w:sz w:val="20"/>
          <w:szCs w:val="20"/>
          <w:lang w:val="es-ES"/>
        </w:rPr>
        <w:t xml:space="preserve"> </w:t>
      </w:r>
    </w:p>
    <w:p w:rsidR="00C65B5A" w:rsidRPr="00C65B5A" w:rsidRDefault="00C65B5A" w:rsidP="00C65B5A">
      <w:pPr>
        <w:spacing w:after="0" w:line="240" w:lineRule="auto"/>
        <w:ind w:firstLine="567"/>
        <w:jc w:val="both"/>
        <w:rPr>
          <w:rFonts w:ascii="GHEA Grapalat" w:eastAsia="Times New Roman" w:hAnsi="GHEA Grapalat" w:cs="Sylfaen"/>
          <w:sz w:val="20"/>
          <w:szCs w:val="24"/>
          <w:lang w:val="af-ZA"/>
        </w:rPr>
      </w:pPr>
      <w:r w:rsidRPr="00C65B5A">
        <w:rPr>
          <w:rFonts w:ascii="Sylfaen" w:eastAsia="Times New Roman" w:hAnsi="Sylfaen" w:cs="Sylfaen"/>
          <w:sz w:val="20"/>
          <w:szCs w:val="20"/>
          <w:lang w:val="en-US"/>
        </w:rPr>
        <w:t>Մասնակցի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առաջարկները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դրանց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վերաբերող</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փաստաթղթերը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դրվում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ծրարի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մեջ</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որը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սոսնձում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ներկայացնողը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Ծրարում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ներառված</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փաստաթղթերը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կազմվում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բնօրինակից</w:t>
      </w:r>
      <w:r w:rsidRPr="00C65B5A">
        <w:rPr>
          <w:rFonts w:ascii="GHEA Grapalat" w:eastAsia="Times New Roman" w:hAnsi="GHEA Grapalat" w:cs="Times New Roman"/>
          <w:sz w:val="20"/>
          <w:szCs w:val="20"/>
          <w:lang w:val="es-ES"/>
        </w:rPr>
        <w:t xml:space="preserve"> </w:t>
      </w:r>
      <w:r w:rsidRPr="00C65B5A">
        <w:rPr>
          <w:rFonts w:ascii="GHEA Grapalat" w:eastAsia="Times New Roman" w:hAnsi="GHEA Grapalat" w:cs="Sylfaen"/>
          <w:sz w:val="20"/>
          <w:szCs w:val="20"/>
          <w:lang w:val="es-ES"/>
        </w:rPr>
        <w:t>/</w:t>
      </w:r>
      <w:r w:rsidRPr="00C65B5A">
        <w:rPr>
          <w:rFonts w:ascii="Sylfaen" w:eastAsia="Times New Roman" w:hAnsi="Sylfaen" w:cs="Sylfaen"/>
          <w:sz w:val="20"/>
          <w:szCs w:val="20"/>
          <w:lang w:val="es-ES"/>
        </w:rPr>
        <w:t>բացառությամբ</w:t>
      </w:r>
      <w:r w:rsidRPr="00C65B5A">
        <w:rPr>
          <w:rFonts w:ascii="GHEA Grapalat" w:eastAsia="Times New Roman" w:hAnsi="GHEA Grapalat" w:cs="Sylfaen"/>
          <w:sz w:val="20"/>
          <w:szCs w:val="20"/>
          <w:lang w:val="es-ES"/>
        </w:rPr>
        <w:t xml:space="preserve"> 3-</w:t>
      </w:r>
      <w:r w:rsidRPr="00C65B5A">
        <w:rPr>
          <w:rFonts w:ascii="Sylfaen" w:eastAsia="Times New Roman" w:hAnsi="Sylfaen" w:cs="Sylfaen"/>
          <w:sz w:val="20"/>
          <w:szCs w:val="20"/>
          <w:lang w:val="es-ES"/>
        </w:rPr>
        <w:t>րդ</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կողմի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կողմից</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տրամադրված</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կամ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հաստատված</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փաստաթղթերի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որոնց</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դեպքում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ներկայացվում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դրանց</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բնօրինակից</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պատճենահանված</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տարբերակը</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________</w:t>
      </w:r>
      <w:r w:rsidR="00D50CD5">
        <w:rPr>
          <w:rFonts w:ascii="Sylfaen" w:eastAsia="Times New Roman" w:hAnsi="Sylfaen" w:cs="Times New Roman"/>
          <w:sz w:val="20"/>
          <w:szCs w:val="20"/>
        </w:rPr>
        <w:t>մեկ</w:t>
      </w:r>
      <w:r w:rsidR="00D50CD5" w:rsidRPr="00D50CD5">
        <w:rPr>
          <w:rFonts w:ascii="Sylfaen" w:eastAsia="Times New Roman" w:hAnsi="Sylfaen" w:cs="Times New Roman"/>
          <w:sz w:val="20"/>
          <w:szCs w:val="20"/>
          <w:lang w:val="es-ES"/>
        </w:rPr>
        <w:t xml:space="preserve"> </w:t>
      </w:r>
      <w:r w:rsidRPr="00C65B5A">
        <w:rPr>
          <w:rFonts w:ascii="GHEA Grapalat" w:eastAsia="Times New Roman" w:hAnsi="GHEA Grapalat" w:cs="Times New Roman"/>
          <w:sz w:val="20"/>
          <w:szCs w:val="20"/>
          <w:lang w:val="es-ES"/>
        </w:rPr>
        <w:t>_____</w:t>
      </w:r>
      <w:r w:rsidRPr="00C65B5A">
        <w:rPr>
          <w:rFonts w:ascii="Sylfaen" w:eastAsia="Times New Roman" w:hAnsi="Sylfaen" w:cs="Sylfaen"/>
          <w:sz w:val="20"/>
          <w:szCs w:val="20"/>
          <w:lang w:val="en-US"/>
        </w:rPr>
        <w:t>օրինակ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պատճեններից</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Փաստաթղթերի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փաթեթների</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վրա</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համապատասխանաբար</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գրվում</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բնօրինակ</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պատճեն</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n-US"/>
        </w:rPr>
        <w:t>բառերը</w:t>
      </w: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4"/>
        </w:rPr>
        <w:t>Հայտում</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ներառվող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բնօրինակ</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փաստաթղթերի</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փոխարեն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կարող</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են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ներկայացվել</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դրանց</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նոտարական</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կարգով</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վավերացված</w:t>
      </w:r>
      <w:r w:rsidRPr="00C65B5A">
        <w:rPr>
          <w:rFonts w:ascii="GHEA Grapalat" w:eastAsia="Times New Roman" w:hAnsi="GHEA Grapalat" w:cs="Sylfaen"/>
          <w:sz w:val="20"/>
          <w:szCs w:val="24"/>
          <w:lang w:val="af-ZA"/>
        </w:rPr>
        <w:t xml:space="preserve"> </w:t>
      </w:r>
      <w:r w:rsidRPr="00C65B5A">
        <w:rPr>
          <w:rFonts w:ascii="Sylfaen" w:eastAsia="Times New Roman" w:hAnsi="Sylfaen" w:cs="Sylfaen"/>
          <w:sz w:val="20"/>
          <w:szCs w:val="24"/>
        </w:rPr>
        <w:t>օրինակները։</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Sylfaen" w:eastAsia="Times New Roman" w:hAnsi="Sylfaen" w:cs="Sylfaen"/>
          <w:sz w:val="20"/>
          <w:szCs w:val="20"/>
          <w:lang w:val="en-US"/>
        </w:rPr>
        <w:t>Ծրարը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հրավերով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նախատեսված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մասնակցի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կազմած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փաստաթղթերն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ստորագրում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դրանք</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ներկայացնող</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անձը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վերջինիս</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լիազորված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անձը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այսուհետ</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գործակալ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ներկայացնում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գործակալը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ապա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վերջինիս</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այդ</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լիազորությունը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վերապահված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լինելու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մասին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փաստաթուղթ</w:t>
      </w:r>
      <w:r w:rsidRPr="00C65B5A">
        <w:rPr>
          <w:rFonts w:ascii="GHEA Grapalat" w:eastAsia="Times New Roman" w:hAnsi="GHEA Grapalat" w:cs="Sylfaen"/>
          <w:sz w:val="20"/>
          <w:szCs w:val="20"/>
          <w:lang w:val="af-ZA"/>
        </w:rPr>
        <w:t>:</w:t>
      </w:r>
    </w:p>
    <w:p w:rsidR="00C65B5A" w:rsidRPr="00C65B5A" w:rsidRDefault="00C65B5A" w:rsidP="00C65B5A">
      <w:pPr>
        <w:spacing w:after="0" w:line="240" w:lineRule="auto"/>
        <w:ind w:firstLine="720"/>
        <w:jc w:val="both"/>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 xml:space="preserve">3.2 </w:t>
      </w:r>
      <w:r w:rsidRPr="00C65B5A">
        <w:rPr>
          <w:rFonts w:ascii="Sylfaen" w:eastAsia="Times New Roman" w:hAnsi="Sylfaen" w:cs="Sylfaen"/>
          <w:sz w:val="20"/>
          <w:szCs w:val="20"/>
          <w:lang w:val="en-US"/>
        </w:rPr>
        <w:t>Սույն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հրահանգի</w:t>
      </w:r>
      <w:r w:rsidRPr="00C65B5A">
        <w:rPr>
          <w:rFonts w:ascii="GHEA Grapalat" w:eastAsia="Times New Roman" w:hAnsi="GHEA Grapalat" w:cs="Times New Roman"/>
          <w:sz w:val="20"/>
          <w:szCs w:val="20"/>
          <w:lang w:val="af-ZA"/>
        </w:rPr>
        <w:t xml:space="preserve"> 3.1 </w:t>
      </w:r>
      <w:r w:rsidRPr="00C65B5A">
        <w:rPr>
          <w:rFonts w:ascii="Sylfaen" w:eastAsia="Times New Roman" w:hAnsi="Sylfaen" w:cs="Sylfaen"/>
          <w:sz w:val="20"/>
          <w:szCs w:val="20"/>
          <w:lang w:val="en-US"/>
        </w:rPr>
        <w:t>կետում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նշված</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ծրարի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վրա</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կազմելու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լեզվով</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նշվում</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af-ZA"/>
        </w:rPr>
        <w:t xml:space="preserve">` </w:t>
      </w:r>
    </w:p>
    <w:p w:rsidR="00C65B5A" w:rsidRPr="00C65B5A" w:rsidRDefault="00C65B5A" w:rsidP="00C65B5A">
      <w:pPr>
        <w:spacing w:after="0" w:line="240" w:lineRule="auto"/>
        <w:ind w:firstLine="720"/>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 xml:space="preserve">1) </w:t>
      </w:r>
      <w:r w:rsidRPr="00C65B5A">
        <w:rPr>
          <w:rFonts w:ascii="Sylfaen" w:eastAsia="Times New Roman" w:hAnsi="Sylfaen" w:cs="Sylfaen"/>
          <w:sz w:val="20"/>
          <w:szCs w:val="20"/>
          <w:lang w:val="en-US"/>
        </w:rPr>
        <w:t>պատվիրատուի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վայրը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հասցեն</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720"/>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 xml:space="preserve">2) </w:t>
      </w:r>
      <w:r w:rsidRPr="00C65B5A">
        <w:rPr>
          <w:rFonts w:ascii="Sylfaen" w:eastAsia="Times New Roman" w:hAnsi="Sylfaen" w:cs="Sylfaen"/>
          <w:sz w:val="20"/>
          <w:szCs w:val="20"/>
          <w:lang w:val="en-US"/>
        </w:rPr>
        <w:t>ընթացակարգի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ծածկագիրը</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720"/>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3) «</w:t>
      </w:r>
      <w:r w:rsidRPr="00C65B5A">
        <w:rPr>
          <w:rFonts w:ascii="Sylfaen" w:eastAsia="Times New Roman" w:hAnsi="Sylfaen" w:cs="Sylfaen"/>
          <w:sz w:val="20"/>
          <w:szCs w:val="20"/>
          <w:lang w:val="en-US"/>
        </w:rPr>
        <w:t>չբացել</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մինչև</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հայտերի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բացման</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նիստը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բառերը</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720"/>
        <w:rPr>
          <w:rFonts w:ascii="GHEA Grapalat" w:eastAsia="Times New Roman" w:hAnsi="GHEA Grapalat" w:cs="Times New Roman"/>
          <w:sz w:val="20"/>
          <w:szCs w:val="20"/>
          <w:lang w:val="af-ZA"/>
        </w:rPr>
      </w:pPr>
      <w:r w:rsidRPr="00C65B5A">
        <w:rPr>
          <w:rFonts w:ascii="GHEA Grapalat" w:eastAsia="Times New Roman" w:hAnsi="GHEA Grapalat" w:cs="Times New Roman"/>
          <w:sz w:val="20"/>
          <w:szCs w:val="20"/>
          <w:lang w:val="af-ZA"/>
        </w:rPr>
        <w:t xml:space="preserve">4) </w:t>
      </w:r>
      <w:r w:rsidRPr="00C65B5A">
        <w:rPr>
          <w:rFonts w:ascii="Sylfaen" w:eastAsia="Times New Roman" w:hAnsi="Sylfaen" w:cs="Sylfaen"/>
          <w:sz w:val="20"/>
          <w:szCs w:val="20"/>
          <w:lang w:val="en-US"/>
        </w:rPr>
        <w:t>մասնակցի</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անունը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գտնվելու</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վայրը</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af-ZA"/>
        </w:rPr>
        <w:t xml:space="preserve"> </w:t>
      </w:r>
      <w:r w:rsidRPr="00C65B5A">
        <w:rPr>
          <w:rFonts w:ascii="Sylfaen" w:eastAsia="Times New Roman" w:hAnsi="Sylfaen" w:cs="Sylfaen"/>
          <w:sz w:val="20"/>
          <w:szCs w:val="20"/>
          <w:lang w:val="en-US"/>
        </w:rPr>
        <w:t>հեռախոսահամարը</w:t>
      </w:r>
      <w:r w:rsidRPr="00C65B5A">
        <w:rPr>
          <w:rFonts w:ascii="GHEA Grapalat" w:eastAsia="Times New Roman" w:hAnsi="GHEA Grapalat" w:cs="Times New Roman"/>
          <w:sz w:val="20"/>
          <w:szCs w:val="20"/>
          <w:lang w:val="af-ZA"/>
        </w:rPr>
        <w:t>:</w:t>
      </w:r>
    </w:p>
    <w:p w:rsidR="00C65B5A" w:rsidRPr="00C65B5A" w:rsidRDefault="00C65B5A" w:rsidP="00C65B5A">
      <w:pPr>
        <w:spacing w:after="0" w:line="240" w:lineRule="auto"/>
        <w:ind w:firstLine="720"/>
        <w:jc w:val="both"/>
        <w:rPr>
          <w:rFonts w:ascii="GHEA Grapalat" w:eastAsia="Times New Roman" w:hAnsi="GHEA Grapalat" w:cs="Sylfaen"/>
          <w:sz w:val="20"/>
          <w:szCs w:val="20"/>
          <w:lang w:val="af-ZA"/>
        </w:rPr>
      </w:pPr>
      <w:r w:rsidRPr="00C65B5A">
        <w:rPr>
          <w:rFonts w:ascii="GHEA Grapalat" w:eastAsia="Times New Roman" w:hAnsi="GHEA Grapalat" w:cs="Sylfaen"/>
          <w:sz w:val="20"/>
          <w:szCs w:val="20"/>
          <w:lang w:val="af-ZA"/>
        </w:rPr>
        <w:t xml:space="preserve">3.3 </w:t>
      </w:r>
      <w:r w:rsidRPr="00C65B5A">
        <w:rPr>
          <w:rFonts w:ascii="Sylfaen" w:eastAsia="Times New Roman" w:hAnsi="Sylfaen" w:cs="Sylfaen"/>
          <w:sz w:val="20"/>
          <w:szCs w:val="20"/>
          <w:lang w:val="en-US"/>
        </w:rPr>
        <w:t>Սույն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հրահանգի</w:t>
      </w:r>
      <w:r w:rsidRPr="00C65B5A">
        <w:rPr>
          <w:rFonts w:ascii="GHEA Grapalat" w:eastAsia="Times New Roman" w:hAnsi="GHEA Grapalat" w:cs="Sylfaen"/>
          <w:sz w:val="20"/>
          <w:szCs w:val="20"/>
          <w:lang w:val="af-ZA"/>
        </w:rPr>
        <w:t xml:space="preserve"> 3.1 </w:t>
      </w:r>
      <w:r w:rsidRPr="00C65B5A">
        <w:rPr>
          <w:rFonts w:ascii="Sylfaen" w:eastAsia="Times New Roman" w:hAnsi="Sylfaen" w:cs="Sylfaen"/>
          <w:sz w:val="20"/>
          <w:szCs w:val="20"/>
          <w:lang w:val="en-US"/>
        </w:rPr>
        <w:t>և</w:t>
      </w:r>
      <w:r w:rsidRPr="00C65B5A">
        <w:rPr>
          <w:rFonts w:ascii="GHEA Grapalat" w:eastAsia="Times New Roman" w:hAnsi="GHEA Grapalat" w:cs="Sylfaen"/>
          <w:sz w:val="20"/>
          <w:szCs w:val="20"/>
          <w:lang w:val="af-ZA"/>
        </w:rPr>
        <w:t xml:space="preserve"> 3.2 </w:t>
      </w:r>
      <w:r w:rsidRPr="00C65B5A">
        <w:rPr>
          <w:rFonts w:ascii="Sylfaen" w:eastAsia="Times New Roman" w:hAnsi="Sylfaen" w:cs="Sylfaen"/>
          <w:sz w:val="20"/>
          <w:szCs w:val="20"/>
          <w:lang w:val="en-US"/>
        </w:rPr>
        <w:t>կետերի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պահանջներին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չհամապատասխանող</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հայտերը</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հանձնաժողովը</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հայտերի</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բացման</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նիստում</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մերժում</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նույնությամբ</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վերադարձնում</w:t>
      </w:r>
      <w:r w:rsidRPr="00C65B5A">
        <w:rPr>
          <w:rFonts w:ascii="GHEA Grapalat" w:eastAsia="Times New Roman" w:hAnsi="GHEA Grapalat" w:cs="Sylfaen"/>
          <w:sz w:val="20"/>
          <w:szCs w:val="20"/>
          <w:lang w:val="af-ZA"/>
        </w:rPr>
        <w:t xml:space="preserve"> </w:t>
      </w:r>
      <w:r w:rsidRPr="00C65B5A">
        <w:rPr>
          <w:rFonts w:ascii="Sylfaen" w:eastAsia="Times New Roman" w:hAnsi="Sylfaen" w:cs="Sylfaen"/>
          <w:sz w:val="20"/>
          <w:szCs w:val="20"/>
          <w:lang w:val="en-US"/>
        </w:rPr>
        <w:t>ներկայացնողին</w:t>
      </w:r>
      <w:r w:rsidRPr="00C65B5A">
        <w:rPr>
          <w:rFonts w:ascii="GHEA Grapalat" w:eastAsia="Times New Roman" w:hAnsi="GHEA Grapalat" w:cs="Sylfaen"/>
          <w:sz w:val="20"/>
          <w:szCs w:val="20"/>
          <w:lang w:val="af-ZA"/>
        </w:rPr>
        <w:t>:</w:t>
      </w:r>
    </w:p>
    <w:p w:rsidR="00C65B5A" w:rsidRPr="00C65B5A" w:rsidRDefault="00C65B5A" w:rsidP="00C65B5A">
      <w:pPr>
        <w:spacing w:after="0" w:line="240" w:lineRule="auto"/>
        <w:ind w:firstLine="567"/>
        <w:jc w:val="both"/>
        <w:rPr>
          <w:rFonts w:ascii="GHEA Grapalat" w:eastAsia="Times New Roman" w:hAnsi="GHEA Grapalat" w:cs="Times New Roman"/>
          <w:b/>
          <w:sz w:val="20"/>
          <w:szCs w:val="24"/>
          <w:lang w:val="af-ZA"/>
        </w:rPr>
      </w:pPr>
    </w:p>
    <w:p w:rsidR="00C65B5A" w:rsidRPr="00C65B5A" w:rsidRDefault="00C65B5A" w:rsidP="00C65B5A">
      <w:pPr>
        <w:spacing w:after="0" w:line="240" w:lineRule="auto"/>
        <w:ind w:firstLine="284"/>
        <w:jc w:val="right"/>
        <w:rPr>
          <w:rFonts w:ascii="GHEA Grapalat" w:eastAsia="Times New Roman" w:hAnsi="GHEA Grapalat" w:cs="Sylfaen"/>
          <w:b/>
          <w:sz w:val="20"/>
          <w:szCs w:val="20"/>
          <w:lang w:val="es-ES" w:eastAsia="ru-RU"/>
        </w:rPr>
      </w:pPr>
    </w:p>
    <w:p w:rsidR="00D50CD5" w:rsidRDefault="00D50CD5" w:rsidP="00C65B5A">
      <w:pPr>
        <w:spacing w:after="0" w:line="240" w:lineRule="auto"/>
        <w:ind w:firstLine="284"/>
        <w:jc w:val="right"/>
        <w:rPr>
          <w:rFonts w:ascii="Sylfaen" w:eastAsia="Times New Roman" w:hAnsi="Sylfaen" w:cs="Sylfaen"/>
          <w:b/>
          <w:sz w:val="20"/>
          <w:szCs w:val="20"/>
          <w:lang w:eastAsia="ru-RU"/>
        </w:rPr>
      </w:pPr>
    </w:p>
    <w:p w:rsidR="00D50CD5" w:rsidRDefault="00D50CD5" w:rsidP="00C65B5A">
      <w:pPr>
        <w:spacing w:after="0" w:line="240" w:lineRule="auto"/>
        <w:ind w:firstLine="284"/>
        <w:jc w:val="right"/>
        <w:rPr>
          <w:rFonts w:ascii="Sylfaen" w:eastAsia="Times New Roman" w:hAnsi="Sylfaen" w:cs="Sylfaen"/>
          <w:b/>
          <w:sz w:val="20"/>
          <w:szCs w:val="20"/>
          <w:lang w:eastAsia="ru-RU"/>
        </w:rPr>
      </w:pPr>
    </w:p>
    <w:p w:rsidR="00D50CD5" w:rsidRDefault="00D50CD5" w:rsidP="00C65B5A">
      <w:pPr>
        <w:spacing w:after="0" w:line="240" w:lineRule="auto"/>
        <w:ind w:firstLine="284"/>
        <w:jc w:val="right"/>
        <w:rPr>
          <w:rFonts w:ascii="Sylfaen" w:eastAsia="Times New Roman" w:hAnsi="Sylfaen" w:cs="Sylfaen"/>
          <w:b/>
          <w:sz w:val="20"/>
          <w:szCs w:val="20"/>
          <w:lang w:eastAsia="ru-RU"/>
        </w:rPr>
      </w:pPr>
    </w:p>
    <w:p w:rsidR="00D50CD5" w:rsidRDefault="00D50CD5" w:rsidP="00C65B5A">
      <w:pPr>
        <w:spacing w:after="0" w:line="240" w:lineRule="auto"/>
        <w:ind w:firstLine="284"/>
        <w:jc w:val="right"/>
        <w:rPr>
          <w:rFonts w:ascii="Sylfaen" w:eastAsia="Times New Roman" w:hAnsi="Sylfaen" w:cs="Sylfaen"/>
          <w:b/>
          <w:sz w:val="20"/>
          <w:szCs w:val="20"/>
          <w:lang w:eastAsia="ru-RU"/>
        </w:rPr>
      </w:pPr>
    </w:p>
    <w:p w:rsidR="00C65B5A" w:rsidRPr="00C65B5A" w:rsidRDefault="00C65B5A" w:rsidP="00C65B5A">
      <w:pPr>
        <w:spacing w:after="0" w:line="240" w:lineRule="auto"/>
        <w:ind w:firstLine="284"/>
        <w:jc w:val="right"/>
        <w:rPr>
          <w:rFonts w:ascii="GHEA Grapalat" w:eastAsia="Times New Roman" w:hAnsi="GHEA Grapalat" w:cs="Arial"/>
          <w:b/>
          <w:sz w:val="20"/>
          <w:szCs w:val="20"/>
          <w:lang w:val="es-ES" w:eastAsia="ru-RU"/>
        </w:rPr>
      </w:pPr>
      <w:r w:rsidRPr="00C65B5A">
        <w:rPr>
          <w:rFonts w:ascii="Sylfaen" w:eastAsia="Times New Roman" w:hAnsi="Sylfaen" w:cs="Sylfaen"/>
          <w:b/>
          <w:sz w:val="20"/>
          <w:szCs w:val="20"/>
          <w:lang w:val="es-ES" w:eastAsia="ru-RU"/>
        </w:rPr>
        <w:t>Հավելված</w:t>
      </w:r>
      <w:r w:rsidRPr="00C65B5A">
        <w:rPr>
          <w:rFonts w:ascii="GHEA Grapalat" w:eastAsia="Times New Roman" w:hAnsi="GHEA Grapalat" w:cs="Arial"/>
          <w:b/>
          <w:sz w:val="20"/>
          <w:szCs w:val="20"/>
          <w:lang w:val="es-ES" w:eastAsia="ru-RU"/>
        </w:rPr>
        <w:t xml:space="preserve">  N 1</w:t>
      </w:r>
    </w:p>
    <w:p w:rsidR="00C65B5A" w:rsidRPr="00C65B5A" w:rsidRDefault="00D50CD5" w:rsidP="00C65B5A">
      <w:pPr>
        <w:spacing w:after="0" w:line="240" w:lineRule="auto"/>
        <w:ind w:firstLine="567"/>
        <w:jc w:val="right"/>
        <w:rPr>
          <w:rFonts w:ascii="GHEA Grapalat" w:eastAsia="Times New Roman" w:hAnsi="GHEA Grapalat" w:cs="Arial"/>
          <w:b/>
          <w:sz w:val="20"/>
          <w:szCs w:val="20"/>
          <w:lang w:val="es-ES"/>
        </w:rPr>
      </w:pPr>
      <w:r>
        <w:rPr>
          <w:rFonts w:ascii="Sylfaen" w:eastAsia="Times New Roman" w:hAnsi="Sylfaen" w:cs="Times New Roman"/>
          <w:sz w:val="24"/>
          <w:szCs w:val="24"/>
        </w:rPr>
        <w:t xml:space="preserve">ՎՁՄ ԵՀ </w:t>
      </w:r>
      <w:r>
        <w:rPr>
          <w:rFonts w:ascii="Sylfaen" w:eastAsia="Times New Roman" w:hAnsi="Sylfaen" w:cs="Sylfaen"/>
          <w:b/>
          <w:sz w:val="20"/>
          <w:szCs w:val="20"/>
        </w:rPr>
        <w:t xml:space="preserve">ԳՀ </w:t>
      </w:r>
      <w:r w:rsidR="00C65B5A" w:rsidRPr="00C65B5A">
        <w:rPr>
          <w:rFonts w:ascii="Sylfaen" w:eastAsia="Times New Roman" w:hAnsi="Sylfaen" w:cs="Sylfaen"/>
          <w:b/>
          <w:sz w:val="20"/>
          <w:szCs w:val="20"/>
          <w:lang w:val="en-US"/>
        </w:rPr>
        <w:t>Ծ</w:t>
      </w:r>
      <w:r w:rsidR="00C65B5A"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Pr>
          <w:rFonts w:ascii="GHEA Grapalat" w:eastAsia="Times New Roman" w:hAnsi="GHEA Grapalat" w:cs="Times New Roman"/>
          <w:b/>
          <w:sz w:val="20"/>
          <w:szCs w:val="20"/>
        </w:rPr>
        <w:t>2022</w:t>
      </w:r>
      <w:r>
        <w:rPr>
          <w:rFonts w:ascii="GHEA Grapalat" w:eastAsia="Times New Roman" w:hAnsi="GHEA Grapalat" w:cs="Times New Roman"/>
          <w:b/>
          <w:sz w:val="20"/>
          <w:szCs w:val="20"/>
          <w:lang w:val="es-ES"/>
        </w:rPr>
        <w:t>/</w:t>
      </w:r>
      <w:r>
        <w:rPr>
          <w:rFonts w:ascii="GHEA Grapalat" w:eastAsia="Times New Roman" w:hAnsi="GHEA Grapalat" w:cs="Times New Roman"/>
          <w:b/>
          <w:sz w:val="20"/>
          <w:szCs w:val="20"/>
        </w:rPr>
        <w:t>12</w:t>
      </w:r>
      <w:r w:rsidR="00C65B5A" w:rsidRPr="00C65B5A">
        <w:rPr>
          <w:rFonts w:ascii="GHEA Grapalat" w:eastAsia="Times New Roman" w:hAnsi="GHEA Grapalat" w:cs="Sylfaen"/>
          <w:b/>
          <w:sz w:val="20"/>
          <w:szCs w:val="20"/>
          <w:lang w:val="es-ES"/>
        </w:rPr>
        <w:t>*</w:t>
      </w:r>
      <w:r w:rsidR="00C65B5A" w:rsidRPr="00C65B5A">
        <w:rPr>
          <w:rFonts w:ascii="GHEA Grapalat" w:eastAsia="Times New Roman" w:hAnsi="GHEA Grapalat" w:cs="Times New Roman"/>
          <w:b/>
          <w:sz w:val="20"/>
          <w:szCs w:val="20"/>
          <w:lang w:val="es-ES"/>
        </w:rPr>
        <w:t xml:space="preserve">  </w:t>
      </w:r>
      <w:r w:rsidR="00C65B5A" w:rsidRPr="00C65B5A">
        <w:rPr>
          <w:rFonts w:ascii="Sylfaen" w:eastAsia="Times New Roman" w:hAnsi="Sylfaen" w:cs="Sylfaen"/>
          <w:b/>
          <w:sz w:val="20"/>
          <w:szCs w:val="20"/>
          <w:lang w:val="es-ES"/>
        </w:rPr>
        <w:t>ծածկագրով</w:t>
      </w:r>
    </w:p>
    <w:p w:rsidR="00C65B5A" w:rsidRPr="00C65B5A" w:rsidRDefault="00D50CD5" w:rsidP="00C65B5A">
      <w:pPr>
        <w:spacing w:after="0" w:line="240" w:lineRule="auto"/>
        <w:ind w:firstLine="567"/>
        <w:jc w:val="right"/>
        <w:rPr>
          <w:rFonts w:ascii="GHEA Grapalat" w:eastAsia="Times New Roman" w:hAnsi="GHEA Grapalat" w:cs="Arial"/>
          <w:b/>
          <w:sz w:val="20"/>
          <w:szCs w:val="20"/>
          <w:lang w:val="es-ES"/>
        </w:rPr>
      </w:pPr>
      <w:r>
        <w:rPr>
          <w:rFonts w:ascii="Sylfaen" w:eastAsia="Times New Roman" w:hAnsi="Sylfaen" w:cs="Sylfaen"/>
          <w:b/>
          <w:sz w:val="20"/>
          <w:szCs w:val="20"/>
        </w:rPr>
        <w:t xml:space="preserve">Գնանշման  հարցման </w:t>
      </w:r>
      <w:r w:rsidR="00C65B5A" w:rsidRPr="00C65B5A">
        <w:rPr>
          <w:rFonts w:ascii="GHEA Grapalat" w:eastAsia="Times New Roman" w:hAnsi="GHEA Grapalat" w:cs="Arial"/>
          <w:b/>
          <w:sz w:val="20"/>
          <w:szCs w:val="20"/>
          <w:lang w:val="es-ES"/>
        </w:rPr>
        <w:t xml:space="preserve"> </w:t>
      </w:r>
      <w:r w:rsidR="00C65B5A" w:rsidRPr="00C65B5A">
        <w:rPr>
          <w:rFonts w:ascii="Sylfaen" w:eastAsia="Times New Roman" w:hAnsi="Sylfaen" w:cs="Sylfaen"/>
          <w:b/>
          <w:sz w:val="20"/>
          <w:szCs w:val="20"/>
          <w:lang w:val="es-ES"/>
        </w:rPr>
        <w:t>մրցույթի</w:t>
      </w:r>
      <w:r w:rsidR="00C65B5A" w:rsidRPr="00C65B5A">
        <w:rPr>
          <w:rFonts w:ascii="GHEA Grapalat" w:eastAsia="Times New Roman" w:hAnsi="GHEA Grapalat" w:cs="Arial"/>
          <w:b/>
          <w:sz w:val="20"/>
          <w:szCs w:val="20"/>
          <w:lang w:val="es-ES"/>
        </w:rPr>
        <w:t xml:space="preserve"> </w:t>
      </w:r>
      <w:r w:rsidR="00C65B5A" w:rsidRPr="00C65B5A">
        <w:rPr>
          <w:rFonts w:ascii="Sylfaen" w:eastAsia="Times New Roman" w:hAnsi="Sylfaen" w:cs="Sylfaen"/>
          <w:b/>
          <w:sz w:val="20"/>
          <w:szCs w:val="20"/>
          <w:lang w:val="es-ES"/>
        </w:rPr>
        <w:t>հրավերի</w:t>
      </w:r>
    </w:p>
    <w:p w:rsidR="00C65B5A" w:rsidRPr="00C65B5A" w:rsidRDefault="00C65B5A" w:rsidP="00C65B5A">
      <w:pPr>
        <w:spacing w:after="0" w:line="240" w:lineRule="auto"/>
        <w:jc w:val="center"/>
        <w:rPr>
          <w:rFonts w:ascii="GHEA Grapalat" w:eastAsia="Times New Roman" w:hAnsi="GHEA Grapalat" w:cs="Sylfaen"/>
          <w:b/>
          <w:sz w:val="24"/>
          <w:szCs w:val="24"/>
          <w:lang w:val="es-ES"/>
        </w:rPr>
      </w:pPr>
    </w:p>
    <w:p w:rsidR="00C65B5A" w:rsidRPr="00C65B5A" w:rsidRDefault="00C65B5A" w:rsidP="00C65B5A">
      <w:pPr>
        <w:spacing w:after="0" w:line="240" w:lineRule="auto"/>
        <w:jc w:val="center"/>
        <w:rPr>
          <w:rFonts w:ascii="GHEA Grapalat" w:eastAsia="Times New Roman" w:hAnsi="GHEA Grapalat" w:cs="Arial"/>
          <w:b/>
          <w:sz w:val="24"/>
          <w:szCs w:val="24"/>
          <w:lang w:val="es-ES"/>
        </w:rPr>
      </w:pPr>
      <w:r w:rsidRPr="00C65B5A">
        <w:rPr>
          <w:rFonts w:ascii="Sylfaen" w:eastAsia="Times New Roman" w:hAnsi="Sylfaen" w:cs="Sylfaen"/>
          <w:b/>
          <w:sz w:val="24"/>
          <w:szCs w:val="24"/>
          <w:lang w:val="es-ES"/>
        </w:rPr>
        <w:t>ԴԻՄՈՒՄՀԱՅՏԱՐԱՐՈՒԹՅՈՒՆ</w:t>
      </w:r>
      <w:r w:rsidRPr="00C65B5A">
        <w:rPr>
          <w:rFonts w:ascii="GHEA Grapalat" w:eastAsia="Times New Roman" w:hAnsi="GHEA Grapalat" w:cs="Sylfaen"/>
          <w:b/>
          <w:sz w:val="24"/>
          <w:szCs w:val="24"/>
          <w:lang w:val="es-ES"/>
        </w:rPr>
        <w:t>*</w:t>
      </w:r>
    </w:p>
    <w:p w:rsidR="00C65B5A" w:rsidRPr="00C65B5A" w:rsidRDefault="00A542C4" w:rsidP="00C65B5A">
      <w:pPr>
        <w:keepNext/>
        <w:spacing w:after="0" w:line="240" w:lineRule="auto"/>
        <w:jc w:val="center"/>
        <w:outlineLvl w:val="5"/>
        <w:rPr>
          <w:rFonts w:ascii="GHEA Grapalat" w:eastAsia="Times New Roman" w:hAnsi="GHEA Grapalat" w:cs="Arial"/>
          <w:b/>
          <w:sz w:val="24"/>
          <w:szCs w:val="24"/>
          <w:lang w:val="es-ES" w:eastAsia="ru-RU"/>
        </w:rPr>
      </w:pPr>
      <w:r>
        <w:rPr>
          <w:rFonts w:ascii="Sylfaen" w:eastAsia="Times New Roman" w:hAnsi="Sylfaen" w:cs="Sylfaen"/>
          <w:b/>
          <w:sz w:val="24"/>
          <w:szCs w:val="24"/>
          <w:lang w:eastAsia="ru-RU"/>
        </w:rPr>
        <w:t xml:space="preserve">Գնանշման հարցման </w:t>
      </w:r>
      <w:r w:rsidR="00C65B5A" w:rsidRPr="00C65B5A">
        <w:rPr>
          <w:rFonts w:ascii="GHEA Grapalat" w:eastAsia="Times New Roman" w:hAnsi="GHEA Grapalat" w:cs="Sylfaen"/>
          <w:b/>
          <w:sz w:val="24"/>
          <w:szCs w:val="24"/>
          <w:lang w:val="es-ES" w:eastAsia="ru-RU"/>
        </w:rPr>
        <w:t xml:space="preserve"> </w:t>
      </w:r>
      <w:r w:rsidR="00C65B5A" w:rsidRPr="00C65B5A">
        <w:rPr>
          <w:rFonts w:ascii="Sylfaen" w:eastAsia="Times New Roman" w:hAnsi="Sylfaen" w:cs="Sylfaen"/>
          <w:b/>
          <w:sz w:val="24"/>
          <w:szCs w:val="24"/>
          <w:lang w:val="es-ES" w:eastAsia="ru-RU"/>
        </w:rPr>
        <w:t>մրցույթին</w:t>
      </w:r>
      <w:r w:rsidR="00C65B5A" w:rsidRPr="00C65B5A">
        <w:rPr>
          <w:rFonts w:ascii="GHEA Grapalat" w:eastAsia="Times New Roman" w:hAnsi="GHEA Grapalat" w:cs="Sylfaen"/>
          <w:b/>
          <w:sz w:val="24"/>
          <w:szCs w:val="24"/>
          <w:lang w:val="es-ES" w:eastAsia="ru-RU"/>
        </w:rPr>
        <w:t xml:space="preserve"> </w:t>
      </w:r>
      <w:r w:rsidR="00C65B5A" w:rsidRPr="00C65B5A">
        <w:rPr>
          <w:rFonts w:ascii="Sylfaen" w:eastAsia="Times New Roman" w:hAnsi="Sylfaen" w:cs="Sylfaen"/>
          <w:b/>
          <w:sz w:val="24"/>
          <w:szCs w:val="24"/>
          <w:lang w:val="es-ES" w:eastAsia="ru-RU"/>
        </w:rPr>
        <w:t>մասնակցելու</w:t>
      </w:r>
      <w:r w:rsidR="00C65B5A" w:rsidRPr="00C65B5A">
        <w:rPr>
          <w:rFonts w:ascii="GHEA Grapalat" w:eastAsia="Times New Roman" w:hAnsi="GHEA Grapalat" w:cs="Arial"/>
          <w:b/>
          <w:sz w:val="24"/>
          <w:szCs w:val="24"/>
          <w:lang w:val="es-ES" w:eastAsia="ru-RU"/>
        </w:rPr>
        <w:t xml:space="preserve">  </w:t>
      </w:r>
    </w:p>
    <w:p w:rsidR="00C65B5A" w:rsidRPr="00C65B5A" w:rsidRDefault="00C65B5A" w:rsidP="00C65B5A">
      <w:pPr>
        <w:spacing w:after="0" w:line="240" w:lineRule="auto"/>
        <w:rPr>
          <w:rFonts w:ascii="Times New Roman" w:eastAsia="Times New Roman" w:hAnsi="Times New Roman" w:cs="Times New Roman"/>
          <w:sz w:val="24"/>
          <w:szCs w:val="24"/>
          <w:lang w:val="es-ES" w:eastAsia="ru-RU"/>
        </w:rPr>
      </w:pPr>
    </w:p>
    <w:p w:rsidR="00C65B5A" w:rsidRPr="00C65B5A" w:rsidRDefault="00C65B5A" w:rsidP="00C65B5A">
      <w:pPr>
        <w:spacing w:after="0" w:line="240" w:lineRule="auto"/>
        <w:jc w:val="both"/>
        <w:rPr>
          <w:rFonts w:ascii="GHEA Grapalat" w:eastAsia="Times New Roman" w:hAnsi="GHEA Grapalat" w:cs="Arial"/>
          <w:sz w:val="20"/>
          <w:szCs w:val="20"/>
          <w:lang w:val="es-ES"/>
        </w:rPr>
      </w:pPr>
      <w:r w:rsidRPr="00C65B5A">
        <w:rPr>
          <w:rFonts w:ascii="GHEA Grapalat" w:eastAsia="Times New Roman" w:hAnsi="GHEA Grapalat" w:cs="Times New Roman"/>
          <w:u w:val="single"/>
          <w:lang w:val="es-ES"/>
        </w:rPr>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t xml:space="preserve">       </w:t>
      </w:r>
      <w:r w:rsidRPr="00C65B5A">
        <w:rPr>
          <w:rFonts w:ascii="GHEA Grapalat" w:eastAsia="Times New Roman" w:hAnsi="GHEA Grapalat" w:cs="Times New Roman"/>
          <w:lang w:val="es-ES"/>
        </w:rPr>
        <w:t xml:space="preserve"> </w:t>
      </w:r>
      <w:r w:rsidRPr="00C65B5A">
        <w:rPr>
          <w:rFonts w:ascii="Sylfaen" w:eastAsia="Times New Roman" w:hAnsi="Sylfaen" w:cs="Sylfaen"/>
          <w:sz w:val="20"/>
          <w:szCs w:val="20"/>
          <w:lang w:val="es-ES"/>
        </w:rPr>
        <w:t>հայտնում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որ</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ցանկություն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ունի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մասնակցել</w:t>
      </w:r>
    </w:p>
    <w:p w:rsidR="00C65B5A" w:rsidRPr="00C65B5A" w:rsidRDefault="00C65B5A" w:rsidP="00C65B5A">
      <w:pPr>
        <w:spacing w:after="0" w:line="240" w:lineRule="auto"/>
        <w:jc w:val="both"/>
        <w:rPr>
          <w:rFonts w:ascii="GHEA Grapalat" w:eastAsia="Times New Roman" w:hAnsi="GHEA Grapalat" w:cs="Times New Roman"/>
          <w:vertAlign w:val="superscript"/>
          <w:lang w:val="es-ES"/>
        </w:rPr>
      </w:pPr>
      <w:r w:rsidRPr="00C65B5A">
        <w:rPr>
          <w:rFonts w:ascii="GHEA Grapalat" w:eastAsia="Times New Roman" w:hAnsi="GHEA Grapalat" w:cs="Times New Roman"/>
          <w:sz w:val="24"/>
          <w:szCs w:val="24"/>
          <w:vertAlign w:val="superscript"/>
          <w:lang w:val="es-ES"/>
        </w:rPr>
        <w:t xml:space="preserve">               </w:t>
      </w:r>
      <w:r w:rsidRPr="00C65B5A">
        <w:rPr>
          <w:rFonts w:ascii="GHEA Grapalat" w:eastAsia="Times New Roman" w:hAnsi="GHEA Grapalat" w:cs="Times New Roman"/>
          <w:sz w:val="24"/>
          <w:szCs w:val="24"/>
          <w:lang w:val="es-ES"/>
        </w:rPr>
        <w:t xml:space="preserve">            </w:t>
      </w:r>
      <w:r w:rsidRPr="00C65B5A">
        <w:rPr>
          <w:rFonts w:ascii="Sylfaen" w:eastAsia="Times New Roman" w:hAnsi="Sylfaen" w:cs="Sylfaen"/>
          <w:sz w:val="24"/>
          <w:szCs w:val="24"/>
          <w:vertAlign w:val="superscript"/>
          <w:lang w:val="es-ES"/>
        </w:rPr>
        <w:t>մասնակցի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անվանումը</w:t>
      </w:r>
      <w:r w:rsidRPr="00C65B5A">
        <w:rPr>
          <w:rFonts w:ascii="GHEA Grapalat" w:eastAsia="Times New Roman" w:hAnsi="GHEA Grapalat" w:cs="Arial"/>
          <w:sz w:val="24"/>
          <w:szCs w:val="24"/>
          <w:vertAlign w:val="superscript"/>
          <w:lang w:val="es-ES"/>
        </w:rPr>
        <w:t xml:space="preserve"> </w:t>
      </w:r>
    </w:p>
    <w:p w:rsidR="00C65B5A" w:rsidRPr="00C65B5A" w:rsidRDefault="00C65B5A" w:rsidP="00C65B5A">
      <w:pPr>
        <w:spacing w:after="0" w:line="240" w:lineRule="auto"/>
        <w:jc w:val="both"/>
        <w:rPr>
          <w:rFonts w:ascii="GHEA Grapalat" w:eastAsia="Times New Roman" w:hAnsi="GHEA Grapalat" w:cs="Times New Roman"/>
          <w:u w:val="single"/>
          <w:lang w:val="es-ES"/>
        </w:rPr>
      </w:pP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lang w:val="es-ES"/>
        </w:rPr>
        <w:t>-</w:t>
      </w:r>
      <w:r w:rsidRPr="00C65B5A">
        <w:rPr>
          <w:rFonts w:ascii="Sylfaen" w:eastAsia="Times New Roman" w:hAnsi="Sylfaen" w:cs="Sylfaen"/>
          <w:sz w:val="20"/>
          <w:szCs w:val="20"/>
          <w:lang w:val="es-ES"/>
        </w:rPr>
        <w:t>ի</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կողմից</w:t>
      </w:r>
      <w:r w:rsidRPr="00C65B5A">
        <w:rPr>
          <w:rFonts w:ascii="GHEA Grapalat" w:eastAsia="Times New Roman" w:hAnsi="GHEA Grapalat" w:cs="Times New Roman"/>
          <w:u w:val="single"/>
          <w:lang w:val="es-ES"/>
        </w:rPr>
        <w:t xml:space="preserve"> </w:t>
      </w:r>
      <w:r w:rsidR="00D50CD5" w:rsidRPr="00C96818">
        <w:rPr>
          <w:rFonts w:ascii="GHEA Grapalat" w:eastAsia="Times New Roman" w:hAnsi="GHEA Grapalat" w:cs="Times New Roman"/>
          <w:sz w:val="24"/>
          <w:szCs w:val="24"/>
          <w:lang w:val="es-ES"/>
        </w:rPr>
        <w:t xml:space="preserve">  </w:t>
      </w:r>
      <w:r w:rsidR="00D50CD5">
        <w:rPr>
          <w:rFonts w:ascii="Sylfaen" w:eastAsia="Times New Roman" w:hAnsi="Sylfaen" w:cs="Times New Roman"/>
          <w:sz w:val="24"/>
          <w:szCs w:val="24"/>
        </w:rPr>
        <w:t>ՎՁՄ</w:t>
      </w:r>
      <w:r w:rsidR="00D50CD5" w:rsidRPr="00C96818">
        <w:rPr>
          <w:rFonts w:ascii="Sylfaen" w:eastAsia="Times New Roman" w:hAnsi="Sylfaen" w:cs="Times New Roman"/>
          <w:sz w:val="24"/>
          <w:szCs w:val="24"/>
          <w:lang w:val="es-ES"/>
        </w:rPr>
        <w:t xml:space="preserve"> </w:t>
      </w:r>
      <w:r w:rsidR="00D50CD5">
        <w:rPr>
          <w:rFonts w:ascii="Sylfaen" w:eastAsia="Times New Roman" w:hAnsi="Sylfaen" w:cs="Times New Roman"/>
          <w:sz w:val="24"/>
          <w:szCs w:val="24"/>
        </w:rPr>
        <w:t>ԵՀ</w:t>
      </w:r>
      <w:r w:rsidR="00D50CD5" w:rsidRPr="00C96818">
        <w:rPr>
          <w:rFonts w:ascii="Sylfaen" w:eastAsia="Times New Roman" w:hAnsi="Sylfaen" w:cs="Times New Roman"/>
          <w:sz w:val="24"/>
          <w:szCs w:val="24"/>
          <w:lang w:val="es-ES"/>
        </w:rPr>
        <w:t xml:space="preserve"> </w:t>
      </w:r>
      <w:r w:rsidR="00D50CD5">
        <w:rPr>
          <w:rFonts w:ascii="Sylfaen" w:eastAsia="Times New Roman" w:hAnsi="Sylfaen" w:cs="Sylfaen"/>
          <w:b/>
          <w:sz w:val="20"/>
          <w:szCs w:val="20"/>
        </w:rPr>
        <w:t>ԳՀ</w:t>
      </w:r>
      <w:r w:rsidR="00D50CD5" w:rsidRPr="00C96818">
        <w:rPr>
          <w:rFonts w:ascii="Sylfaen" w:eastAsia="Times New Roman" w:hAnsi="Sylfaen" w:cs="Sylfaen"/>
          <w:b/>
          <w:sz w:val="20"/>
          <w:szCs w:val="20"/>
          <w:lang w:val="es-ES"/>
        </w:rPr>
        <w:t xml:space="preserve"> </w:t>
      </w:r>
      <w:r w:rsidR="00D50CD5" w:rsidRPr="00C65B5A">
        <w:rPr>
          <w:rFonts w:ascii="Sylfaen" w:eastAsia="Times New Roman" w:hAnsi="Sylfaen" w:cs="Sylfaen"/>
          <w:b/>
          <w:sz w:val="20"/>
          <w:szCs w:val="20"/>
          <w:lang w:val="en-US"/>
        </w:rPr>
        <w:t>Ծ</w:t>
      </w:r>
      <w:r w:rsidR="00D50CD5" w:rsidRPr="00C65B5A">
        <w:rPr>
          <w:rFonts w:ascii="Sylfaen" w:eastAsia="Times New Roman" w:hAnsi="Sylfaen" w:cs="Sylfaen"/>
          <w:b/>
          <w:sz w:val="20"/>
          <w:szCs w:val="20"/>
          <w:lang w:val="hy-AM"/>
        </w:rPr>
        <w:t>ՁԲ</w:t>
      </w:r>
      <w:r w:rsidR="00D50CD5">
        <w:rPr>
          <w:rFonts w:ascii="GHEA Grapalat" w:eastAsia="Times New Roman" w:hAnsi="GHEA Grapalat" w:cs="Times New Roman"/>
          <w:b/>
          <w:sz w:val="20"/>
          <w:szCs w:val="20"/>
          <w:lang w:val="es-ES"/>
        </w:rPr>
        <w:t>-</w:t>
      </w:r>
      <w:r w:rsidR="00D50CD5" w:rsidRPr="00C96818">
        <w:rPr>
          <w:rFonts w:ascii="GHEA Grapalat" w:eastAsia="Times New Roman" w:hAnsi="GHEA Grapalat" w:cs="Times New Roman"/>
          <w:b/>
          <w:sz w:val="20"/>
          <w:szCs w:val="20"/>
          <w:lang w:val="es-ES"/>
        </w:rPr>
        <w:t>2022</w:t>
      </w:r>
      <w:r w:rsidR="00D50CD5">
        <w:rPr>
          <w:rFonts w:ascii="GHEA Grapalat" w:eastAsia="Times New Roman" w:hAnsi="GHEA Grapalat" w:cs="Times New Roman"/>
          <w:b/>
          <w:sz w:val="20"/>
          <w:szCs w:val="20"/>
          <w:lang w:val="es-ES"/>
        </w:rPr>
        <w:t>/</w:t>
      </w:r>
      <w:r w:rsidR="00D50CD5" w:rsidRPr="00C96818">
        <w:rPr>
          <w:rFonts w:ascii="GHEA Grapalat" w:eastAsia="Times New Roman" w:hAnsi="GHEA Grapalat" w:cs="Times New Roman"/>
          <w:b/>
          <w:sz w:val="20"/>
          <w:szCs w:val="20"/>
          <w:lang w:val="es-ES"/>
        </w:rPr>
        <w:t>12</w:t>
      </w:r>
      <w:r w:rsidRPr="00C65B5A">
        <w:rPr>
          <w:rFonts w:ascii="GHEA Grapalat" w:eastAsia="Times New Roman" w:hAnsi="GHEA Grapalat" w:cs="Times New Roman"/>
          <w:sz w:val="20"/>
          <w:szCs w:val="20"/>
          <w:lang w:val="es-ES"/>
        </w:rPr>
        <w:t xml:space="preserve"> </w:t>
      </w:r>
      <w:r w:rsidR="00C96818" w:rsidRPr="00C96818">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s-ES"/>
        </w:rPr>
        <w:t>ծածկագրով</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հայտարարված</w:t>
      </w:r>
    </w:p>
    <w:p w:rsidR="00C65B5A" w:rsidRPr="00C65B5A" w:rsidRDefault="00C65B5A" w:rsidP="00C65B5A">
      <w:pPr>
        <w:spacing w:after="0" w:line="240" w:lineRule="auto"/>
        <w:jc w:val="both"/>
        <w:rPr>
          <w:rFonts w:ascii="GHEA Grapalat" w:eastAsia="Times New Roman" w:hAnsi="GHEA Grapalat" w:cs="Sylfaen"/>
          <w:sz w:val="24"/>
          <w:szCs w:val="24"/>
          <w:vertAlign w:val="superscript"/>
          <w:lang w:val="es-ES"/>
        </w:rPr>
      </w:pPr>
      <w:r w:rsidRPr="00C65B5A">
        <w:rPr>
          <w:rFonts w:ascii="GHEA Grapalat" w:eastAsia="Times New Roman" w:hAnsi="GHEA Grapalat" w:cs="Sylfaen"/>
          <w:sz w:val="24"/>
          <w:szCs w:val="24"/>
          <w:vertAlign w:val="superscript"/>
          <w:lang w:val="es-ES"/>
        </w:rPr>
        <w:t xml:space="preserve">                       </w:t>
      </w:r>
      <w:r w:rsidRPr="00C65B5A">
        <w:rPr>
          <w:rFonts w:ascii="Sylfaen" w:eastAsia="Times New Roman" w:hAnsi="Sylfaen" w:cs="Sylfaen"/>
          <w:sz w:val="24"/>
          <w:szCs w:val="24"/>
          <w:vertAlign w:val="superscript"/>
          <w:lang w:val="es-ES"/>
        </w:rPr>
        <w:t>պատվիրատուի</w:t>
      </w:r>
      <w:r w:rsidRPr="00C65B5A">
        <w:rPr>
          <w:rFonts w:ascii="GHEA Grapalat" w:eastAsia="Times New Roman" w:hAnsi="GHEA Grapalat" w:cs="Sylfaen"/>
          <w:sz w:val="24"/>
          <w:szCs w:val="24"/>
          <w:vertAlign w:val="superscript"/>
          <w:lang w:val="es-ES"/>
        </w:rPr>
        <w:t xml:space="preserve"> </w:t>
      </w:r>
      <w:r w:rsidRPr="00C65B5A">
        <w:rPr>
          <w:rFonts w:ascii="Sylfaen" w:eastAsia="Times New Roman" w:hAnsi="Sylfaen" w:cs="Sylfaen"/>
          <w:sz w:val="24"/>
          <w:szCs w:val="24"/>
          <w:vertAlign w:val="superscript"/>
          <w:lang w:val="es-ES"/>
        </w:rPr>
        <w:t>անվանումը</w:t>
      </w:r>
    </w:p>
    <w:p w:rsidR="00C65B5A" w:rsidRPr="00C65B5A" w:rsidRDefault="00C96818" w:rsidP="00C65B5A">
      <w:pPr>
        <w:spacing w:after="0" w:line="240" w:lineRule="auto"/>
        <w:jc w:val="both"/>
        <w:rPr>
          <w:rFonts w:ascii="GHEA Grapalat" w:eastAsia="Times New Roman" w:hAnsi="GHEA Grapalat" w:cs="Sylfaen"/>
          <w:sz w:val="20"/>
          <w:szCs w:val="20"/>
          <w:lang w:val="es-ES"/>
        </w:rPr>
      </w:pPr>
      <w:r>
        <w:rPr>
          <w:rFonts w:ascii="Sylfaen" w:eastAsia="Times New Roman" w:hAnsi="Sylfaen" w:cs="Sylfaen"/>
          <w:sz w:val="20"/>
          <w:szCs w:val="20"/>
        </w:rPr>
        <w:t>գնանշման</w:t>
      </w:r>
      <w:r w:rsidRPr="00C96818">
        <w:rPr>
          <w:rFonts w:ascii="Sylfaen" w:eastAsia="Times New Roman" w:hAnsi="Sylfaen" w:cs="Sylfaen"/>
          <w:sz w:val="20"/>
          <w:szCs w:val="20"/>
          <w:lang w:val="es-ES"/>
        </w:rPr>
        <w:t xml:space="preserve"> </w:t>
      </w:r>
      <w:r w:rsidR="00C65B5A" w:rsidRPr="00C65B5A">
        <w:rPr>
          <w:rFonts w:ascii="GHEA Grapalat" w:eastAsia="Times New Roman" w:hAnsi="GHEA Grapalat" w:cs="Sylfaen"/>
          <w:sz w:val="20"/>
          <w:szCs w:val="20"/>
          <w:lang w:val="es-ES"/>
        </w:rPr>
        <w:t xml:space="preserve"> </w:t>
      </w:r>
      <w:r w:rsidR="00C65B5A" w:rsidRPr="00C65B5A">
        <w:rPr>
          <w:rFonts w:ascii="Sylfaen" w:eastAsia="Times New Roman" w:hAnsi="Sylfaen" w:cs="Sylfaen"/>
          <w:sz w:val="20"/>
          <w:szCs w:val="20"/>
          <w:lang w:val="es-ES"/>
        </w:rPr>
        <w:t>մրցույթի</w:t>
      </w:r>
      <w:r w:rsidR="00C65B5A" w:rsidRPr="00C65B5A">
        <w:rPr>
          <w:rFonts w:ascii="GHEA Grapalat" w:eastAsia="Times New Roman" w:hAnsi="GHEA Grapalat" w:cs="Arial"/>
          <w:sz w:val="16"/>
          <w:szCs w:val="16"/>
          <w:lang w:val="es-ES"/>
        </w:rPr>
        <w:t xml:space="preserve"> </w:t>
      </w:r>
      <w:r>
        <w:rPr>
          <w:rFonts w:ascii="GHEA Grapalat" w:eastAsia="Times New Roman" w:hAnsi="GHEA Grapalat" w:cs="Times New Roman"/>
          <w:sz w:val="24"/>
          <w:szCs w:val="24"/>
          <w:u w:val="single"/>
          <w:lang w:val="es-ES"/>
        </w:rPr>
        <w:tab/>
        <w:t xml:space="preserve">    </w:t>
      </w:r>
      <w:r>
        <w:rPr>
          <w:rFonts w:ascii="Sylfaen" w:eastAsia="Times New Roman" w:hAnsi="Sylfaen" w:cs="Times New Roman"/>
          <w:sz w:val="24"/>
          <w:szCs w:val="24"/>
          <w:u w:val="single"/>
        </w:rPr>
        <w:t>մեկ</w:t>
      </w:r>
      <w:r w:rsidRPr="00C96818">
        <w:rPr>
          <w:rFonts w:ascii="Sylfaen" w:eastAsia="Times New Roman" w:hAnsi="Sylfaen" w:cs="Times New Roman"/>
          <w:sz w:val="24"/>
          <w:szCs w:val="24"/>
          <w:u w:val="single"/>
          <w:lang w:val="es-ES"/>
        </w:rPr>
        <w:t xml:space="preserve"> /</w:t>
      </w:r>
      <w:r w:rsidR="00C65B5A" w:rsidRPr="00C65B5A">
        <w:rPr>
          <w:rFonts w:ascii="GHEA Grapalat" w:eastAsia="Times New Roman" w:hAnsi="GHEA Grapalat" w:cs="Sylfaen"/>
          <w:sz w:val="20"/>
          <w:szCs w:val="20"/>
          <w:lang w:val="es-ES"/>
        </w:rPr>
        <w:t xml:space="preserve"> </w:t>
      </w:r>
      <w:r w:rsidR="00C65B5A" w:rsidRPr="00C65B5A">
        <w:rPr>
          <w:rFonts w:ascii="Sylfaen" w:eastAsia="Times New Roman" w:hAnsi="Sylfaen" w:cs="Sylfaen"/>
          <w:sz w:val="20"/>
          <w:szCs w:val="20"/>
          <w:lang w:val="es-ES"/>
        </w:rPr>
        <w:t>չափաբաժնին</w:t>
      </w:r>
      <w:r w:rsidR="00C65B5A" w:rsidRPr="00C65B5A">
        <w:rPr>
          <w:rFonts w:ascii="GHEA Grapalat" w:eastAsia="Times New Roman" w:hAnsi="GHEA Grapalat" w:cs="Arial"/>
          <w:sz w:val="20"/>
          <w:szCs w:val="20"/>
          <w:lang w:val="es-ES"/>
        </w:rPr>
        <w:t xml:space="preserve"> </w:t>
      </w:r>
      <w:r w:rsidRPr="00C96818">
        <w:rPr>
          <w:rFonts w:ascii="GHEA Grapalat" w:eastAsia="Times New Roman" w:hAnsi="GHEA Grapalat" w:cs="Arial"/>
          <w:sz w:val="20"/>
          <w:szCs w:val="20"/>
          <w:lang w:val="es-ES"/>
        </w:rPr>
        <w:t>/</w:t>
      </w:r>
      <w:r w:rsidR="00C65B5A" w:rsidRPr="00C65B5A">
        <w:rPr>
          <w:rFonts w:ascii="GHEA Grapalat" w:eastAsia="Times New Roman" w:hAnsi="GHEA Grapalat" w:cs="Arial"/>
          <w:sz w:val="20"/>
          <w:szCs w:val="20"/>
          <w:lang w:val="es-ES"/>
        </w:rPr>
        <w:t xml:space="preserve"> (</w:t>
      </w:r>
      <w:r w:rsidR="00C65B5A" w:rsidRPr="00C65B5A">
        <w:rPr>
          <w:rFonts w:ascii="Sylfaen" w:eastAsia="Times New Roman" w:hAnsi="Sylfaen" w:cs="Sylfaen"/>
          <w:sz w:val="20"/>
          <w:szCs w:val="20"/>
          <w:lang w:val="es-ES"/>
        </w:rPr>
        <w:t>չափաբաժիններին</w:t>
      </w:r>
      <w:r w:rsidR="00C65B5A" w:rsidRPr="00C65B5A">
        <w:rPr>
          <w:rFonts w:ascii="GHEA Grapalat" w:eastAsia="Times New Roman" w:hAnsi="GHEA Grapalat" w:cs="Arial"/>
          <w:sz w:val="20"/>
          <w:szCs w:val="20"/>
          <w:lang w:val="es-ES"/>
        </w:rPr>
        <w:t xml:space="preserve">) </w:t>
      </w:r>
      <w:r w:rsidR="00C65B5A" w:rsidRPr="00C65B5A">
        <w:rPr>
          <w:rFonts w:ascii="Sylfaen" w:eastAsia="Times New Roman" w:hAnsi="Sylfaen" w:cs="Sylfaen"/>
          <w:sz w:val="20"/>
          <w:szCs w:val="20"/>
          <w:lang w:val="es-ES"/>
        </w:rPr>
        <w:t>և</w:t>
      </w:r>
      <w:r w:rsidR="00C65B5A" w:rsidRPr="00C65B5A">
        <w:rPr>
          <w:rFonts w:ascii="GHEA Grapalat" w:eastAsia="Times New Roman" w:hAnsi="GHEA Grapalat" w:cs="Arial"/>
          <w:sz w:val="20"/>
          <w:szCs w:val="20"/>
          <w:lang w:val="es-ES"/>
        </w:rPr>
        <w:t xml:space="preserve"> </w:t>
      </w:r>
      <w:r w:rsidR="00C65B5A" w:rsidRPr="00C65B5A">
        <w:rPr>
          <w:rFonts w:ascii="Sylfaen" w:eastAsia="Times New Roman" w:hAnsi="Sylfaen" w:cs="Sylfaen"/>
          <w:sz w:val="20"/>
          <w:szCs w:val="20"/>
          <w:lang w:val="es-ES"/>
        </w:rPr>
        <w:t>հրավերի</w:t>
      </w:r>
      <w:r w:rsidR="00C65B5A" w:rsidRPr="00C65B5A">
        <w:rPr>
          <w:rFonts w:ascii="GHEA Grapalat" w:eastAsia="Times New Roman" w:hAnsi="GHEA Grapalat" w:cs="Sylfaen"/>
          <w:sz w:val="20"/>
          <w:szCs w:val="20"/>
          <w:lang w:val="es-ES"/>
        </w:rPr>
        <w:t xml:space="preserve"> </w:t>
      </w:r>
    </w:p>
    <w:p w:rsidR="00C65B5A" w:rsidRPr="00C65B5A" w:rsidRDefault="00C65B5A" w:rsidP="00C65B5A">
      <w:pPr>
        <w:spacing w:after="0" w:line="240" w:lineRule="auto"/>
        <w:jc w:val="both"/>
        <w:rPr>
          <w:rFonts w:ascii="GHEA Grapalat" w:eastAsia="Times New Roman" w:hAnsi="GHEA Grapalat" w:cs="Times New Roman"/>
          <w:sz w:val="24"/>
          <w:szCs w:val="24"/>
          <w:vertAlign w:val="superscript"/>
          <w:lang w:val="es-ES"/>
        </w:rPr>
      </w:pPr>
      <w:r w:rsidRPr="00C65B5A">
        <w:rPr>
          <w:rFonts w:ascii="GHEA Grapalat" w:eastAsia="Times New Roman" w:hAnsi="GHEA Grapalat" w:cs="Sylfaen"/>
          <w:sz w:val="24"/>
          <w:szCs w:val="24"/>
          <w:vertAlign w:val="superscript"/>
          <w:lang w:val="es-ES"/>
        </w:rPr>
        <w:t xml:space="preserve">                                            </w:t>
      </w:r>
      <w:r w:rsidRPr="00C65B5A">
        <w:rPr>
          <w:rFonts w:ascii="Sylfaen" w:eastAsia="Times New Roman" w:hAnsi="Sylfaen" w:cs="Sylfaen"/>
          <w:sz w:val="24"/>
          <w:szCs w:val="24"/>
          <w:vertAlign w:val="superscript"/>
          <w:lang w:val="es-ES"/>
        </w:rPr>
        <w:t>չափաբաժնի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չափաբաժինների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համարը</w:t>
      </w:r>
    </w:p>
    <w:p w:rsidR="00C65B5A" w:rsidRPr="00C65B5A" w:rsidRDefault="00C65B5A" w:rsidP="00C65B5A">
      <w:pPr>
        <w:spacing w:after="0" w:line="240" w:lineRule="auto"/>
        <w:jc w:val="both"/>
        <w:rPr>
          <w:rFonts w:ascii="GHEA Grapalat" w:eastAsia="Times New Roman" w:hAnsi="GHEA Grapalat" w:cs="Times New Roman"/>
          <w:sz w:val="20"/>
          <w:szCs w:val="20"/>
          <w:lang w:val="es-ES"/>
        </w:rPr>
      </w:pPr>
      <w:r w:rsidRPr="00C65B5A">
        <w:rPr>
          <w:rFonts w:ascii="GHEA Grapalat" w:eastAsia="Times New Roman" w:hAnsi="GHEA Grapalat" w:cs="Times New Roman"/>
          <w:sz w:val="24"/>
          <w:szCs w:val="24"/>
          <w:vertAlign w:val="superscript"/>
          <w:lang w:val="es-ES"/>
        </w:rPr>
        <w:t xml:space="preserve"> </w:t>
      </w:r>
      <w:r w:rsidRPr="00C65B5A">
        <w:rPr>
          <w:rFonts w:ascii="Sylfaen" w:eastAsia="Times New Roman" w:hAnsi="Sylfaen" w:cs="Sylfaen"/>
          <w:sz w:val="20"/>
          <w:szCs w:val="20"/>
          <w:lang w:val="es-ES"/>
        </w:rPr>
        <w:t>պահանջներին</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համապատասխան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ներկայացնում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հայտ</w:t>
      </w:r>
      <w:r w:rsidRPr="00C65B5A">
        <w:rPr>
          <w:rFonts w:ascii="GHEA Grapalat" w:eastAsia="Times New Roman" w:hAnsi="GHEA Grapalat" w:cs="Sylfaen"/>
          <w:sz w:val="20"/>
          <w:szCs w:val="20"/>
          <w:lang w:val="es-ES"/>
        </w:rPr>
        <w:t>:</w:t>
      </w:r>
    </w:p>
    <w:p w:rsidR="00C65B5A" w:rsidRPr="00C65B5A" w:rsidRDefault="00C65B5A" w:rsidP="00C65B5A">
      <w:pPr>
        <w:spacing w:after="0" w:line="240" w:lineRule="auto"/>
        <w:jc w:val="both"/>
        <w:rPr>
          <w:rFonts w:ascii="GHEA Grapalat" w:eastAsia="Times New Roman" w:hAnsi="GHEA Grapalat" w:cs="Times New Roman"/>
          <w:sz w:val="12"/>
          <w:szCs w:val="12"/>
          <w:u w:val="single"/>
          <w:lang w:val="es-ES"/>
        </w:rPr>
      </w:pPr>
    </w:p>
    <w:p w:rsidR="00C65B5A" w:rsidRPr="00C65B5A" w:rsidRDefault="00C65B5A" w:rsidP="00C65B5A">
      <w:pPr>
        <w:spacing w:after="0" w:line="240" w:lineRule="auto"/>
        <w:jc w:val="both"/>
        <w:rPr>
          <w:rFonts w:ascii="GHEA Grapalat" w:eastAsia="Times New Roman" w:hAnsi="GHEA Grapalat" w:cs="Sylfaen"/>
          <w:sz w:val="20"/>
          <w:szCs w:val="20"/>
          <w:lang w:val="es-ES"/>
        </w:rPr>
      </w:pPr>
      <w:r w:rsidRPr="00C65B5A">
        <w:rPr>
          <w:rFonts w:ascii="GHEA Grapalat" w:eastAsia="Times New Roman" w:hAnsi="GHEA Grapalat" w:cs="Times New Roman"/>
          <w:u w:val="single"/>
          <w:lang w:val="es-ES"/>
        </w:rPr>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t xml:space="preserve">   </w:t>
      </w:r>
      <w:r w:rsidRPr="00C65B5A">
        <w:rPr>
          <w:rFonts w:ascii="GHEA Grapalat" w:eastAsia="Times New Roman" w:hAnsi="GHEA Grapalat" w:cs="Times New Roman"/>
          <w:sz w:val="24"/>
          <w:szCs w:val="24"/>
          <w:lang w:val="es-ES"/>
        </w:rPr>
        <w:t>-</w:t>
      </w:r>
      <w:r w:rsidRPr="00C65B5A">
        <w:rPr>
          <w:rFonts w:ascii="Sylfaen" w:eastAsia="Times New Roman" w:hAnsi="Sylfaen" w:cs="Sylfaen"/>
          <w:sz w:val="20"/>
          <w:szCs w:val="20"/>
          <w:lang w:val="es-ES"/>
        </w:rPr>
        <w:t>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հայտնում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և</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հավաստում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որ</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հանդիսանում</w:t>
      </w:r>
      <w:r w:rsidRPr="00C65B5A">
        <w:rPr>
          <w:rFonts w:ascii="GHEA Grapalat" w:eastAsia="Times New Roman" w:hAnsi="GHEA Grapalat" w:cs="Sylfaen"/>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Sylfaen"/>
          <w:sz w:val="20"/>
          <w:szCs w:val="20"/>
          <w:lang w:val="es-ES"/>
        </w:rPr>
        <w:t xml:space="preserve"> </w:t>
      </w:r>
    </w:p>
    <w:p w:rsidR="00C65B5A" w:rsidRPr="00C65B5A" w:rsidRDefault="00C65B5A" w:rsidP="00C65B5A">
      <w:pPr>
        <w:spacing w:after="0" w:line="240" w:lineRule="auto"/>
        <w:jc w:val="both"/>
        <w:rPr>
          <w:rFonts w:ascii="GHEA Grapalat" w:eastAsia="Times New Roman" w:hAnsi="GHEA Grapalat" w:cs="Sylfaen"/>
          <w:sz w:val="20"/>
          <w:szCs w:val="20"/>
          <w:lang w:val="es-ES"/>
        </w:rPr>
      </w:pPr>
      <w:r w:rsidRPr="00C65B5A">
        <w:rPr>
          <w:rFonts w:ascii="GHEA Grapalat" w:eastAsia="Times New Roman" w:hAnsi="GHEA Grapalat" w:cs="Sylfaen"/>
          <w:sz w:val="24"/>
          <w:szCs w:val="24"/>
          <w:vertAlign w:val="superscript"/>
          <w:lang w:val="es-ES"/>
        </w:rPr>
        <w:t xml:space="preserve">                                             </w:t>
      </w:r>
      <w:r w:rsidRPr="00C65B5A">
        <w:rPr>
          <w:rFonts w:ascii="Sylfaen" w:eastAsia="Times New Roman" w:hAnsi="Sylfaen" w:cs="Sylfaen"/>
          <w:sz w:val="24"/>
          <w:szCs w:val="24"/>
          <w:vertAlign w:val="superscript"/>
          <w:lang w:val="es-ES"/>
        </w:rPr>
        <w:t>մասնակցի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անվանումը</w:t>
      </w:r>
    </w:p>
    <w:p w:rsidR="00C65B5A" w:rsidRPr="00C65B5A" w:rsidRDefault="00C65B5A" w:rsidP="00C65B5A">
      <w:pPr>
        <w:spacing w:after="0" w:line="240" w:lineRule="auto"/>
        <w:jc w:val="both"/>
        <w:rPr>
          <w:rFonts w:ascii="GHEA Grapalat" w:eastAsia="Times New Roman" w:hAnsi="GHEA Grapalat" w:cs="Sylfaen"/>
          <w:sz w:val="20"/>
          <w:szCs w:val="20"/>
          <w:lang w:val="es-ES"/>
        </w:rPr>
      </w:pPr>
      <w:r w:rsidRPr="00C65B5A">
        <w:rPr>
          <w:rFonts w:ascii="GHEA Grapalat" w:eastAsia="Times New Roman" w:hAnsi="GHEA Grapalat" w:cs="Sylfaen"/>
          <w:sz w:val="20"/>
          <w:szCs w:val="20"/>
          <w:u w:val="single"/>
          <w:lang w:val="es-ES"/>
        </w:rPr>
        <w:tab/>
      </w:r>
      <w:r w:rsidRPr="00C65B5A">
        <w:rPr>
          <w:rFonts w:ascii="GHEA Grapalat" w:eastAsia="Times New Roman" w:hAnsi="GHEA Grapalat" w:cs="Sylfaen"/>
          <w:sz w:val="20"/>
          <w:szCs w:val="20"/>
          <w:u w:val="single"/>
          <w:lang w:val="es-ES"/>
        </w:rPr>
        <w:tab/>
      </w:r>
      <w:r w:rsidRPr="00C65B5A">
        <w:rPr>
          <w:rFonts w:ascii="GHEA Grapalat" w:eastAsia="Times New Roman" w:hAnsi="GHEA Grapalat" w:cs="Sylfaen"/>
          <w:sz w:val="20"/>
          <w:szCs w:val="20"/>
          <w:u w:val="single"/>
          <w:lang w:val="es-ES"/>
        </w:rPr>
        <w:tab/>
      </w:r>
      <w:r w:rsidRPr="00C65B5A">
        <w:rPr>
          <w:rFonts w:ascii="GHEA Grapalat" w:eastAsia="Times New Roman" w:hAnsi="GHEA Grapalat" w:cs="Sylfaen"/>
          <w:sz w:val="20"/>
          <w:szCs w:val="20"/>
          <w:u w:val="single"/>
          <w:lang w:val="es-ES"/>
        </w:rPr>
        <w:tab/>
      </w:r>
      <w:r w:rsidRPr="00C65B5A">
        <w:rPr>
          <w:rFonts w:ascii="GHEA Grapalat" w:eastAsia="Times New Roman" w:hAnsi="GHEA Grapalat" w:cs="Sylfaen"/>
          <w:sz w:val="20"/>
          <w:szCs w:val="20"/>
          <w:u w:val="single"/>
          <w:lang w:val="es-ES"/>
        </w:rPr>
        <w:tab/>
      </w:r>
      <w:r w:rsidRPr="00C65B5A">
        <w:rPr>
          <w:rFonts w:ascii="GHEA Grapalat" w:eastAsia="Times New Roman" w:hAnsi="GHEA Grapalat" w:cs="Sylfaen"/>
          <w:sz w:val="20"/>
          <w:szCs w:val="20"/>
          <w:u w:val="single"/>
          <w:lang w:val="es-ES"/>
        </w:rPr>
        <w:tab/>
      </w:r>
      <w:r w:rsidRPr="00C65B5A">
        <w:rPr>
          <w:rFonts w:ascii="GHEA Grapalat" w:eastAsia="Times New Roman" w:hAnsi="GHEA Grapalat" w:cs="Sylfaen"/>
          <w:sz w:val="20"/>
          <w:szCs w:val="20"/>
          <w:u w:val="single"/>
          <w:lang w:val="es-ES"/>
        </w:rPr>
        <w:tab/>
      </w:r>
      <w:r w:rsidRPr="00C65B5A">
        <w:rPr>
          <w:rFonts w:ascii="Sylfaen" w:eastAsia="Times New Roman" w:hAnsi="Sylfaen" w:cs="Sylfaen"/>
          <w:sz w:val="20"/>
          <w:szCs w:val="20"/>
          <w:lang w:val="es-ES"/>
        </w:rPr>
        <w:t>ռեզիդենտ</w:t>
      </w:r>
      <w:r w:rsidRPr="00C65B5A">
        <w:rPr>
          <w:rFonts w:ascii="GHEA Grapalat" w:eastAsia="Times New Roman" w:hAnsi="GHEA Grapalat" w:cs="Sylfaen"/>
          <w:sz w:val="20"/>
          <w:szCs w:val="20"/>
          <w:lang w:val="es-ES"/>
        </w:rPr>
        <w:t xml:space="preserve">:  </w:t>
      </w:r>
    </w:p>
    <w:p w:rsidR="00C65B5A" w:rsidRPr="00C65B5A" w:rsidRDefault="00C65B5A" w:rsidP="00C65B5A">
      <w:pPr>
        <w:spacing w:after="0" w:line="240" w:lineRule="auto"/>
        <w:jc w:val="both"/>
        <w:rPr>
          <w:rFonts w:ascii="GHEA Grapalat" w:eastAsia="Times New Roman" w:hAnsi="GHEA Grapalat" w:cs="Arial"/>
          <w:sz w:val="24"/>
          <w:szCs w:val="24"/>
          <w:vertAlign w:val="superscript"/>
          <w:lang w:val="es-ES"/>
        </w:rPr>
      </w:pP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երկրի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անվանումը</w:t>
      </w:r>
    </w:p>
    <w:p w:rsidR="00C65B5A" w:rsidRPr="00C65B5A" w:rsidDel="00437CDB" w:rsidRDefault="00C65B5A" w:rsidP="00C65B5A">
      <w:pPr>
        <w:spacing w:after="0" w:line="240" w:lineRule="auto"/>
        <w:jc w:val="both"/>
        <w:rPr>
          <w:rFonts w:ascii="GHEA Grapalat" w:eastAsia="Times New Roman" w:hAnsi="GHEA Grapalat" w:cs="Sylfaen"/>
          <w:sz w:val="20"/>
          <w:szCs w:val="20"/>
          <w:lang w:val="es-ES"/>
        </w:rPr>
      </w:pPr>
    </w:p>
    <w:p w:rsidR="00C65B5A" w:rsidRPr="00C65B5A" w:rsidRDefault="00C65B5A" w:rsidP="00C65B5A">
      <w:pPr>
        <w:spacing w:after="0" w:line="240" w:lineRule="auto"/>
        <w:jc w:val="both"/>
        <w:rPr>
          <w:rFonts w:ascii="GHEA Grapalat" w:eastAsia="Times New Roman" w:hAnsi="GHEA Grapalat" w:cs="Sylfaen"/>
          <w:sz w:val="20"/>
          <w:szCs w:val="20"/>
          <w:lang w:val="es-ES"/>
        </w:rPr>
      </w:pPr>
      <w:r w:rsidRPr="00C65B5A">
        <w:rPr>
          <w:rFonts w:ascii="GHEA Grapalat" w:eastAsia="Times New Roman" w:hAnsi="GHEA Grapalat" w:cs="Sylfaen"/>
          <w:sz w:val="20"/>
          <w:szCs w:val="20"/>
          <w:lang w:val="es-ES"/>
        </w:rPr>
        <w:t xml:space="preserve">                </w:t>
      </w:r>
    </w:p>
    <w:p w:rsidR="00C65B5A" w:rsidRPr="00C65B5A" w:rsidRDefault="00C65B5A" w:rsidP="00C65B5A">
      <w:pPr>
        <w:spacing w:after="0" w:line="240" w:lineRule="auto"/>
        <w:jc w:val="both"/>
        <w:rPr>
          <w:rFonts w:ascii="GHEA Grapalat" w:eastAsia="Times New Roman" w:hAnsi="GHEA Grapalat" w:cs="Sylfaen"/>
          <w:sz w:val="20"/>
          <w:szCs w:val="20"/>
          <w:lang w:val="es-ES"/>
        </w:rPr>
      </w:pPr>
      <w:r w:rsidRPr="00C65B5A">
        <w:rPr>
          <w:rFonts w:ascii="GHEA Grapalat" w:eastAsia="Times New Roman" w:hAnsi="GHEA Grapalat" w:cs="Times New Roman"/>
          <w:sz w:val="20"/>
          <w:szCs w:val="20"/>
          <w:u w:val="single"/>
          <w:lang w:val="es-ES"/>
        </w:rPr>
        <w:t xml:space="preserve">                                         </w:t>
      </w:r>
      <w:r w:rsidRPr="00C65B5A">
        <w:rPr>
          <w:rFonts w:ascii="GHEA Grapalat" w:eastAsia="Times New Roman" w:hAnsi="GHEA Grapalat" w:cs="Times New Roman"/>
          <w:sz w:val="20"/>
          <w:szCs w:val="20"/>
          <w:lang w:val="es-ES"/>
        </w:rPr>
        <w:t>-</w:t>
      </w:r>
      <w:r w:rsidRPr="00C65B5A">
        <w:rPr>
          <w:rFonts w:ascii="Sylfaen" w:eastAsia="Times New Roman" w:hAnsi="Sylfaen" w:cs="Sylfaen"/>
          <w:sz w:val="20"/>
          <w:szCs w:val="20"/>
          <w:lang w:val="es-ES"/>
        </w:rPr>
        <w:t>ի՝</w:t>
      </w:r>
    </w:p>
    <w:p w:rsidR="00C65B5A" w:rsidRPr="00C65B5A" w:rsidRDefault="00C65B5A" w:rsidP="00C65B5A">
      <w:pPr>
        <w:spacing w:after="0" w:line="240" w:lineRule="auto"/>
        <w:jc w:val="both"/>
        <w:rPr>
          <w:rFonts w:ascii="GHEA Grapalat" w:eastAsia="Times New Roman" w:hAnsi="GHEA Grapalat" w:cs="Sylfaen"/>
          <w:sz w:val="20"/>
          <w:szCs w:val="20"/>
          <w:lang w:val="es-ES"/>
        </w:rPr>
      </w:pPr>
      <w:r w:rsidRPr="00C65B5A">
        <w:rPr>
          <w:rFonts w:ascii="GHEA Grapalat" w:eastAsia="Times New Roman" w:hAnsi="GHEA Grapalat" w:cs="Sylfaen"/>
          <w:sz w:val="24"/>
          <w:szCs w:val="24"/>
          <w:vertAlign w:val="superscript"/>
          <w:lang w:val="es-ES"/>
        </w:rPr>
        <w:t xml:space="preserve">               </w:t>
      </w:r>
      <w:r w:rsidRPr="00C65B5A">
        <w:rPr>
          <w:rFonts w:ascii="Sylfaen" w:eastAsia="Times New Roman" w:hAnsi="Sylfaen" w:cs="Sylfaen"/>
          <w:sz w:val="24"/>
          <w:szCs w:val="24"/>
          <w:vertAlign w:val="superscript"/>
          <w:lang w:val="es-ES"/>
        </w:rPr>
        <w:t>մասնակցի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անվանումը</w:t>
      </w:r>
      <w:r w:rsidRPr="00C65B5A">
        <w:rPr>
          <w:rFonts w:ascii="GHEA Grapalat" w:eastAsia="Times New Roman" w:hAnsi="GHEA Grapalat" w:cs="Arial"/>
          <w:sz w:val="24"/>
          <w:szCs w:val="24"/>
          <w:vertAlign w:val="superscript"/>
          <w:lang w:val="es-ES"/>
        </w:rPr>
        <w:t xml:space="preserve">  </w:t>
      </w:r>
    </w:p>
    <w:p w:rsidR="00C65B5A" w:rsidRPr="00C65B5A" w:rsidRDefault="00C65B5A" w:rsidP="00C65B5A">
      <w:pPr>
        <w:numPr>
          <w:ilvl w:val="0"/>
          <w:numId w:val="18"/>
        </w:numPr>
        <w:spacing w:after="0" w:line="240" w:lineRule="auto"/>
        <w:jc w:val="both"/>
        <w:rPr>
          <w:rFonts w:ascii="GHEA Grapalat" w:eastAsia="Times New Roman" w:hAnsi="GHEA Grapalat" w:cs="Arial"/>
          <w:sz w:val="24"/>
          <w:u w:val="single"/>
          <w:lang w:val="es-ES"/>
        </w:rPr>
      </w:pPr>
      <w:r w:rsidRPr="00C65B5A">
        <w:rPr>
          <w:rFonts w:ascii="Sylfaen" w:eastAsia="Times New Roman" w:hAnsi="Sylfaen" w:cs="Sylfaen"/>
          <w:sz w:val="20"/>
          <w:szCs w:val="20"/>
          <w:lang w:val="es-ES"/>
        </w:rPr>
        <w:t>հարկ</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վճարողի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հաշվառման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համարն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w:t>
      </w:r>
      <w:r w:rsidRPr="00C65B5A">
        <w:rPr>
          <w:rFonts w:ascii="GHEA Grapalat" w:eastAsia="Times New Roman" w:hAnsi="GHEA Grapalat" w:cs="Arial"/>
          <w:sz w:val="24"/>
          <w:lang w:val="es-ES"/>
        </w:rPr>
        <w:t xml:space="preserve"> </w:t>
      </w:r>
      <w:r w:rsidRPr="00C65B5A">
        <w:rPr>
          <w:rFonts w:ascii="GHEA Grapalat" w:eastAsia="Times New Roman" w:hAnsi="GHEA Grapalat" w:cs="Arial"/>
          <w:sz w:val="24"/>
          <w:u w:val="single"/>
          <w:lang w:val="es-ES"/>
        </w:rPr>
        <w:tab/>
      </w:r>
      <w:r w:rsidRPr="00C65B5A">
        <w:rPr>
          <w:rFonts w:ascii="GHEA Grapalat" w:eastAsia="Times New Roman" w:hAnsi="GHEA Grapalat" w:cs="Arial"/>
          <w:sz w:val="24"/>
          <w:u w:val="single"/>
          <w:lang w:val="es-ES"/>
        </w:rPr>
        <w:tab/>
      </w:r>
      <w:r w:rsidRPr="00C65B5A">
        <w:rPr>
          <w:rFonts w:ascii="GHEA Grapalat" w:eastAsia="Times New Roman" w:hAnsi="GHEA Grapalat" w:cs="Arial"/>
          <w:sz w:val="24"/>
          <w:u w:val="single"/>
          <w:lang w:val="es-ES"/>
        </w:rPr>
        <w:tab/>
      </w:r>
      <w:r w:rsidRPr="00C65B5A">
        <w:rPr>
          <w:rFonts w:ascii="GHEA Grapalat" w:eastAsia="Times New Roman" w:hAnsi="GHEA Grapalat" w:cs="Arial"/>
          <w:sz w:val="24"/>
          <w:u w:val="single"/>
          <w:lang w:val="es-ES"/>
        </w:rPr>
        <w:tab/>
      </w:r>
      <w:r w:rsidRPr="00C65B5A">
        <w:rPr>
          <w:rFonts w:ascii="GHEA Grapalat" w:eastAsia="Times New Roman" w:hAnsi="GHEA Grapalat" w:cs="Arial"/>
          <w:sz w:val="24"/>
          <w:u w:val="single"/>
          <w:lang w:val="es-ES"/>
        </w:rPr>
        <w:tab/>
        <w:t>.</w:t>
      </w:r>
    </w:p>
    <w:p w:rsidR="00C65B5A" w:rsidRPr="00C65B5A" w:rsidRDefault="00C65B5A" w:rsidP="00C65B5A">
      <w:pPr>
        <w:spacing w:after="0" w:line="240" w:lineRule="auto"/>
        <w:jc w:val="both"/>
        <w:rPr>
          <w:rFonts w:ascii="GHEA Grapalat" w:eastAsia="Times New Roman" w:hAnsi="GHEA Grapalat" w:cs="Arial"/>
          <w:sz w:val="24"/>
          <w:szCs w:val="24"/>
          <w:vertAlign w:val="superscript"/>
          <w:lang w:val="es-ES"/>
        </w:rPr>
      </w:pP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հարկի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վճարողի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հաշվառման</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համարը</w:t>
      </w:r>
    </w:p>
    <w:p w:rsidR="00C65B5A" w:rsidRPr="00C65B5A" w:rsidRDefault="00C65B5A" w:rsidP="00C65B5A">
      <w:pPr>
        <w:numPr>
          <w:ilvl w:val="0"/>
          <w:numId w:val="18"/>
        </w:numPr>
        <w:spacing w:after="0" w:line="240" w:lineRule="auto"/>
        <w:jc w:val="both"/>
        <w:rPr>
          <w:rFonts w:ascii="GHEA Grapalat" w:eastAsia="Times New Roman" w:hAnsi="GHEA Grapalat" w:cs="Times New Roman"/>
          <w:u w:val="single"/>
          <w:lang w:val="es-ES"/>
        </w:rPr>
      </w:pPr>
      <w:r w:rsidRPr="00C65B5A">
        <w:rPr>
          <w:rFonts w:ascii="Sylfaen" w:eastAsia="Times New Roman" w:hAnsi="Sylfaen" w:cs="Sylfaen"/>
          <w:sz w:val="20"/>
          <w:szCs w:val="20"/>
          <w:lang w:val="es-ES"/>
        </w:rPr>
        <w:t>էլեկտրոնային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փոստի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հասցեն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w:t>
      </w:r>
      <w:r w:rsidRPr="00C65B5A">
        <w:rPr>
          <w:rFonts w:ascii="GHEA Grapalat" w:eastAsia="Times New Roman" w:hAnsi="GHEA Grapalat" w:cs="Arial"/>
          <w:sz w:val="24"/>
          <w:lang w:val="es-ES"/>
        </w:rPr>
        <w:t xml:space="preserve"> </w:t>
      </w:r>
      <w:r w:rsidRPr="00C65B5A">
        <w:rPr>
          <w:rFonts w:ascii="GHEA Grapalat" w:eastAsia="Times New Roman" w:hAnsi="GHEA Grapalat" w:cs="Times New Roman"/>
          <w:sz w:val="24"/>
          <w:szCs w:val="24"/>
          <w:u w:val="single"/>
          <w:lang w:val="es-ES"/>
        </w:rPr>
        <w:tab/>
      </w:r>
      <w:r w:rsidRPr="00C65B5A">
        <w:rPr>
          <w:rFonts w:ascii="GHEA Grapalat" w:eastAsia="Times New Roman" w:hAnsi="GHEA Grapalat" w:cs="Times New Roman"/>
          <w:sz w:val="24"/>
          <w:szCs w:val="24"/>
          <w:u w:val="single"/>
          <w:lang w:val="es-ES"/>
        </w:rPr>
        <w:tab/>
      </w:r>
      <w:r w:rsidRPr="00C65B5A">
        <w:rPr>
          <w:rFonts w:ascii="GHEA Grapalat" w:eastAsia="Times New Roman" w:hAnsi="GHEA Grapalat" w:cs="Times New Roman"/>
          <w:sz w:val="24"/>
          <w:szCs w:val="24"/>
          <w:u w:val="single"/>
          <w:lang w:val="es-ES"/>
        </w:rPr>
        <w:tab/>
      </w:r>
      <w:r w:rsidRPr="00C65B5A">
        <w:rPr>
          <w:rFonts w:ascii="GHEA Grapalat" w:eastAsia="Times New Roman" w:hAnsi="GHEA Grapalat" w:cs="Times New Roman"/>
          <w:sz w:val="24"/>
          <w:szCs w:val="24"/>
          <w:u w:val="single"/>
          <w:lang w:val="es-ES"/>
        </w:rPr>
        <w:tab/>
      </w:r>
      <w:r w:rsidRPr="00C65B5A">
        <w:rPr>
          <w:rFonts w:ascii="GHEA Grapalat" w:eastAsia="Times New Roman" w:hAnsi="GHEA Grapalat" w:cs="Times New Roman"/>
          <w:sz w:val="24"/>
          <w:szCs w:val="24"/>
          <w:u w:val="single"/>
          <w:lang w:val="es-ES"/>
        </w:rPr>
        <w:tab/>
        <w:t>.</w:t>
      </w:r>
    </w:p>
    <w:p w:rsidR="00C65B5A" w:rsidRPr="00C65B5A" w:rsidRDefault="00C65B5A" w:rsidP="00C65B5A">
      <w:pPr>
        <w:spacing w:after="0" w:line="240" w:lineRule="auto"/>
        <w:jc w:val="both"/>
        <w:rPr>
          <w:rFonts w:ascii="GHEA Grapalat" w:eastAsia="Times New Roman" w:hAnsi="GHEA Grapalat" w:cs="Times New Roman"/>
          <w:sz w:val="10"/>
          <w:szCs w:val="10"/>
          <w:lang w:val="es-ES"/>
        </w:rPr>
      </w:pP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էլեկտրոնային</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փոստի</w:t>
      </w:r>
      <w:r w:rsidRPr="00C65B5A">
        <w:rPr>
          <w:rFonts w:ascii="GHEA Grapalat" w:eastAsia="Times New Roman" w:hAnsi="GHEA Grapalat" w:cs="Arial"/>
          <w:sz w:val="24"/>
          <w:szCs w:val="24"/>
          <w:vertAlign w:val="superscript"/>
          <w:lang w:val="es-ES"/>
        </w:rPr>
        <w:t xml:space="preserve"> </w:t>
      </w:r>
      <w:r w:rsidRPr="00C65B5A">
        <w:rPr>
          <w:rFonts w:ascii="Sylfaen" w:eastAsia="Times New Roman" w:hAnsi="Sylfaen" w:cs="Sylfaen"/>
          <w:sz w:val="24"/>
          <w:szCs w:val="24"/>
          <w:vertAlign w:val="superscript"/>
          <w:lang w:val="es-ES"/>
        </w:rPr>
        <w:t>հասցեն</w:t>
      </w:r>
    </w:p>
    <w:p w:rsidR="00C65B5A" w:rsidRPr="00C65B5A" w:rsidRDefault="00C65B5A" w:rsidP="00C65B5A">
      <w:pPr>
        <w:spacing w:after="0" w:line="240" w:lineRule="auto"/>
        <w:jc w:val="right"/>
        <w:rPr>
          <w:rFonts w:ascii="GHEA Grapalat" w:eastAsia="Times New Roman" w:hAnsi="GHEA Grapalat" w:cs="Times New Roman"/>
          <w:sz w:val="10"/>
          <w:szCs w:val="10"/>
          <w:lang w:val="es-ES"/>
        </w:rPr>
      </w:pPr>
    </w:p>
    <w:p w:rsidR="00C65B5A" w:rsidRPr="00C65B5A" w:rsidRDefault="00C65B5A" w:rsidP="00C65B5A">
      <w:pPr>
        <w:spacing w:after="0" w:line="240" w:lineRule="auto"/>
        <w:jc w:val="right"/>
        <w:rPr>
          <w:rFonts w:ascii="GHEA Grapalat" w:eastAsia="Times New Roman" w:hAnsi="GHEA Grapalat" w:cs="Times New Roman"/>
          <w:sz w:val="10"/>
          <w:szCs w:val="10"/>
          <w:lang w:val="es-ES"/>
        </w:rPr>
      </w:pPr>
    </w:p>
    <w:p w:rsidR="00C65B5A" w:rsidRPr="00C65B5A" w:rsidRDefault="00C65B5A" w:rsidP="00C65B5A">
      <w:pPr>
        <w:spacing w:after="0" w:line="240" w:lineRule="auto"/>
        <w:jc w:val="right"/>
        <w:rPr>
          <w:rFonts w:ascii="GHEA Grapalat" w:eastAsia="Times New Roman" w:hAnsi="GHEA Grapalat" w:cs="Times New Roman"/>
          <w:sz w:val="10"/>
          <w:szCs w:val="10"/>
          <w:lang w:val="es-ES"/>
        </w:rPr>
      </w:pPr>
    </w:p>
    <w:p w:rsidR="00C65B5A" w:rsidRPr="00C65B5A" w:rsidRDefault="00C65B5A" w:rsidP="00C65B5A">
      <w:pPr>
        <w:spacing w:after="0" w:line="240" w:lineRule="auto"/>
        <w:jc w:val="right"/>
        <w:rPr>
          <w:rFonts w:ascii="GHEA Grapalat" w:eastAsia="Times New Roman" w:hAnsi="GHEA Grapalat" w:cs="Times New Roman"/>
          <w:sz w:val="10"/>
          <w:szCs w:val="10"/>
          <w:lang w:val="hy-AM"/>
        </w:rPr>
      </w:pPr>
    </w:p>
    <w:p w:rsidR="00C65B5A" w:rsidRPr="00C65B5A" w:rsidRDefault="00C65B5A" w:rsidP="00C65B5A">
      <w:pPr>
        <w:numPr>
          <w:ilvl w:val="0"/>
          <w:numId w:val="18"/>
        </w:numPr>
        <w:spacing w:after="0" w:line="240" w:lineRule="auto"/>
        <w:jc w:val="both"/>
        <w:rPr>
          <w:rFonts w:ascii="GHEA Grapalat" w:eastAsia="Times New Roman" w:hAnsi="GHEA Grapalat" w:cs="Arial"/>
          <w:sz w:val="24"/>
          <w:szCs w:val="24"/>
          <w:vertAlign w:val="superscript"/>
          <w:lang w:val="es-ES"/>
        </w:rPr>
      </w:pPr>
      <w:r w:rsidRPr="00C65B5A">
        <w:rPr>
          <w:rFonts w:ascii="Sylfaen" w:eastAsia="Times New Roman" w:hAnsi="Sylfaen" w:cs="Sylfaen"/>
          <w:sz w:val="20"/>
          <w:szCs w:val="20"/>
          <w:lang w:val="hy-AM"/>
        </w:rPr>
        <w:t>գործունեության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հասցեն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en-US"/>
        </w:rPr>
        <w:t>.</w:t>
      </w:r>
      <w:r w:rsidRPr="00C65B5A">
        <w:rPr>
          <w:rFonts w:ascii="GHEA Grapalat" w:eastAsia="Times New Roman" w:hAnsi="GHEA Grapalat" w:cs="Times New Roman"/>
          <w:sz w:val="20"/>
          <w:szCs w:val="20"/>
          <w:lang w:val="es-ES"/>
        </w:rPr>
        <w:t xml:space="preserve">                                     </w:t>
      </w:r>
    </w:p>
    <w:p w:rsidR="00C65B5A" w:rsidRPr="00C65B5A" w:rsidRDefault="00C65B5A" w:rsidP="00C65B5A">
      <w:pPr>
        <w:spacing w:after="0" w:line="240" w:lineRule="auto"/>
        <w:jc w:val="both"/>
        <w:rPr>
          <w:rFonts w:ascii="GHEA Grapalat" w:eastAsia="Times New Roman" w:hAnsi="GHEA Grapalat" w:cs="Times New Roman"/>
          <w:sz w:val="16"/>
          <w:szCs w:val="16"/>
          <w:lang w:val="hy-AM"/>
        </w:rPr>
      </w:pPr>
      <w:r w:rsidRPr="00C65B5A">
        <w:rPr>
          <w:rFonts w:ascii="GHEA Grapalat" w:eastAsia="Times New Roman" w:hAnsi="GHEA Grapalat" w:cs="Times New Roman"/>
          <w:sz w:val="16"/>
          <w:szCs w:val="16"/>
          <w:lang w:val="en-US"/>
        </w:rPr>
        <w:t xml:space="preserve">                                      </w:t>
      </w:r>
      <w:r w:rsidRPr="00C65B5A">
        <w:rPr>
          <w:rFonts w:ascii="GHEA Grapalat" w:eastAsia="Times New Roman" w:hAnsi="GHEA Grapalat" w:cs="Times New Roman"/>
          <w:sz w:val="16"/>
          <w:szCs w:val="16"/>
          <w:lang w:val="hy-AM"/>
        </w:rPr>
        <w:t xml:space="preserve">                                               </w:t>
      </w:r>
      <w:r w:rsidRPr="00C65B5A">
        <w:rPr>
          <w:rFonts w:ascii="Sylfaen" w:eastAsia="Times New Roman" w:hAnsi="Sylfaen" w:cs="Sylfaen"/>
          <w:sz w:val="16"/>
          <w:szCs w:val="16"/>
          <w:lang w:val="hy-AM"/>
        </w:rPr>
        <w:t>գործունեության</w:t>
      </w:r>
      <w:r w:rsidRPr="00C65B5A">
        <w:rPr>
          <w:rFonts w:ascii="GHEA Grapalat" w:eastAsia="Times New Roman" w:hAnsi="GHEA Grapalat" w:cs="Times New Roman"/>
          <w:sz w:val="16"/>
          <w:szCs w:val="16"/>
          <w:lang w:val="hy-AM"/>
        </w:rPr>
        <w:t xml:space="preserve"> </w:t>
      </w:r>
      <w:r w:rsidRPr="00C65B5A">
        <w:rPr>
          <w:rFonts w:ascii="Sylfaen" w:eastAsia="Times New Roman" w:hAnsi="Sylfaen" w:cs="Sylfaen"/>
          <w:sz w:val="16"/>
          <w:szCs w:val="16"/>
          <w:lang w:val="hy-AM"/>
        </w:rPr>
        <w:t>հասցեն</w:t>
      </w:r>
    </w:p>
    <w:p w:rsidR="00C65B5A" w:rsidRPr="00C65B5A" w:rsidRDefault="00C65B5A" w:rsidP="00C65B5A">
      <w:pPr>
        <w:spacing w:after="0" w:line="240" w:lineRule="auto"/>
        <w:ind w:firstLine="708"/>
        <w:jc w:val="both"/>
        <w:rPr>
          <w:rFonts w:ascii="GHEA Grapalat" w:eastAsia="Times New Roman" w:hAnsi="GHEA Grapalat" w:cs="Arial"/>
          <w:sz w:val="20"/>
          <w:szCs w:val="20"/>
          <w:lang w:val="hy-AM"/>
        </w:rPr>
      </w:pPr>
    </w:p>
    <w:p w:rsidR="00C65B5A" w:rsidRPr="00C65B5A" w:rsidRDefault="00C65B5A" w:rsidP="00C65B5A">
      <w:pPr>
        <w:numPr>
          <w:ilvl w:val="0"/>
          <w:numId w:val="18"/>
        </w:numPr>
        <w:spacing w:after="0" w:line="240" w:lineRule="auto"/>
        <w:jc w:val="both"/>
        <w:rPr>
          <w:rFonts w:ascii="GHEA Grapalat" w:eastAsia="Times New Roman" w:hAnsi="GHEA Grapalat" w:cs="Arial"/>
          <w:sz w:val="24"/>
          <w:szCs w:val="24"/>
          <w:vertAlign w:val="superscript"/>
          <w:lang w:val="es-ES"/>
        </w:rPr>
      </w:pPr>
      <w:r w:rsidRPr="00C65B5A">
        <w:rPr>
          <w:rFonts w:ascii="Sylfaen" w:eastAsia="Times New Roman" w:hAnsi="Sylfaen" w:cs="Sylfaen"/>
          <w:sz w:val="20"/>
          <w:szCs w:val="20"/>
          <w:lang w:val="hy-AM"/>
        </w:rPr>
        <w:t>հեռախոսահամարն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en-US"/>
        </w:rPr>
        <w:t>.</w:t>
      </w:r>
      <w:r w:rsidRPr="00C65B5A">
        <w:rPr>
          <w:rFonts w:ascii="GHEA Grapalat" w:eastAsia="Times New Roman" w:hAnsi="GHEA Grapalat" w:cs="Times New Roman"/>
          <w:sz w:val="20"/>
          <w:szCs w:val="20"/>
          <w:lang w:val="es-ES"/>
        </w:rPr>
        <w:t xml:space="preserve">                                     </w:t>
      </w:r>
    </w:p>
    <w:p w:rsidR="00C65B5A" w:rsidRPr="00C65B5A" w:rsidRDefault="00C65B5A" w:rsidP="00C65B5A">
      <w:pPr>
        <w:spacing w:after="0" w:line="240" w:lineRule="auto"/>
        <w:jc w:val="both"/>
        <w:rPr>
          <w:rFonts w:ascii="GHEA Grapalat" w:eastAsia="Times New Roman" w:hAnsi="GHEA Grapalat" w:cs="Times New Roman"/>
          <w:sz w:val="16"/>
          <w:szCs w:val="16"/>
          <w:lang w:val="hy-AM"/>
        </w:rPr>
      </w:pPr>
      <w:r w:rsidRPr="00C65B5A">
        <w:rPr>
          <w:rFonts w:ascii="GHEA Grapalat" w:eastAsia="Times New Roman" w:hAnsi="GHEA Grapalat" w:cs="Times New Roman"/>
          <w:sz w:val="16"/>
          <w:szCs w:val="16"/>
          <w:lang w:val="en-US"/>
        </w:rPr>
        <w:t xml:space="preserve">                                    </w:t>
      </w:r>
      <w:r w:rsidRPr="00C65B5A">
        <w:rPr>
          <w:rFonts w:ascii="GHEA Grapalat" w:eastAsia="Times New Roman" w:hAnsi="GHEA Grapalat" w:cs="Times New Roman"/>
          <w:sz w:val="16"/>
          <w:szCs w:val="16"/>
          <w:lang w:val="hy-AM"/>
        </w:rPr>
        <w:t xml:space="preserve">                                       </w:t>
      </w:r>
      <w:r w:rsidRPr="00C65B5A">
        <w:rPr>
          <w:rFonts w:ascii="Sylfaen" w:eastAsia="Times New Roman" w:hAnsi="Sylfaen" w:cs="Sylfaen"/>
          <w:sz w:val="16"/>
          <w:szCs w:val="16"/>
          <w:lang w:val="hy-AM"/>
        </w:rPr>
        <w:t>հեռախոսի</w:t>
      </w:r>
      <w:r w:rsidRPr="00C65B5A">
        <w:rPr>
          <w:rFonts w:ascii="GHEA Grapalat" w:eastAsia="Times New Roman" w:hAnsi="GHEA Grapalat" w:cs="Times New Roman"/>
          <w:sz w:val="16"/>
          <w:szCs w:val="16"/>
          <w:lang w:val="hy-AM"/>
        </w:rPr>
        <w:t xml:space="preserve"> </w:t>
      </w:r>
      <w:r w:rsidRPr="00C65B5A">
        <w:rPr>
          <w:rFonts w:ascii="Sylfaen" w:eastAsia="Times New Roman" w:hAnsi="Sylfaen" w:cs="Sylfaen"/>
          <w:sz w:val="16"/>
          <w:szCs w:val="16"/>
          <w:lang w:val="hy-AM"/>
        </w:rPr>
        <w:t>համարը</w:t>
      </w:r>
    </w:p>
    <w:p w:rsidR="00C65B5A" w:rsidRPr="00C65B5A" w:rsidRDefault="00C65B5A" w:rsidP="00C65B5A">
      <w:pPr>
        <w:spacing w:after="0" w:line="240" w:lineRule="auto"/>
        <w:ind w:firstLine="709"/>
        <w:jc w:val="both"/>
        <w:rPr>
          <w:rFonts w:ascii="GHEA Grapalat" w:eastAsia="Times New Roman" w:hAnsi="GHEA Grapalat" w:cs="Times New Roman"/>
          <w:sz w:val="20"/>
          <w:szCs w:val="24"/>
          <w:lang w:val="es-ES"/>
        </w:rPr>
      </w:pPr>
      <w:r w:rsidRPr="00C65B5A">
        <w:rPr>
          <w:rFonts w:ascii="Sylfaen" w:eastAsia="Times New Roman" w:hAnsi="Sylfaen" w:cs="Sylfaen"/>
          <w:sz w:val="20"/>
          <w:szCs w:val="20"/>
          <w:lang w:val="es-ES"/>
        </w:rPr>
        <w:t>Սույնով</w:t>
      </w:r>
      <w:r w:rsidRPr="00C65B5A">
        <w:rPr>
          <w:rFonts w:ascii="GHEA Grapalat" w:eastAsia="Times New Roman" w:hAnsi="GHEA Grapalat" w:cs="Times New Roman"/>
          <w:sz w:val="20"/>
          <w:szCs w:val="24"/>
          <w:lang w:val="hy-AM"/>
        </w:rPr>
        <w:t xml:space="preserve">  </w:t>
      </w:r>
      <w:r w:rsidRPr="00C65B5A">
        <w:rPr>
          <w:rFonts w:ascii="GHEA Grapalat" w:eastAsia="Times New Roman" w:hAnsi="GHEA Grapalat" w:cs="Times New Roman"/>
          <w:sz w:val="20"/>
          <w:szCs w:val="24"/>
          <w:u w:val="single"/>
          <w:lang w:val="hy-AM"/>
        </w:rPr>
        <w:t xml:space="preserve">                                                </w:t>
      </w:r>
      <w:r w:rsidRPr="00C65B5A">
        <w:rPr>
          <w:rFonts w:ascii="GHEA Grapalat" w:eastAsia="Times New Roman" w:hAnsi="GHEA Grapalat" w:cs="Times New Roman"/>
          <w:sz w:val="20"/>
          <w:szCs w:val="24"/>
          <w:u w:val="single"/>
          <w:lang w:val="es-ES"/>
        </w:rPr>
        <w:t xml:space="preserve">                         </w:t>
      </w:r>
      <w:r w:rsidRPr="00C65B5A">
        <w:rPr>
          <w:rFonts w:ascii="GHEA Grapalat" w:eastAsia="Times New Roman" w:hAnsi="GHEA Grapalat" w:cs="Times New Roman"/>
          <w:sz w:val="20"/>
          <w:szCs w:val="24"/>
          <w:u w:val="single"/>
          <w:lang w:val="hy-AM"/>
        </w:rPr>
        <w:t xml:space="preserve">          </w:t>
      </w:r>
      <w:r w:rsidRPr="00C65B5A">
        <w:rPr>
          <w:rFonts w:ascii="GHEA Grapalat" w:eastAsia="Times New Roman" w:hAnsi="GHEA Grapalat" w:cs="Times New Roman"/>
          <w:sz w:val="24"/>
          <w:szCs w:val="24"/>
          <w:lang w:val="hy-AM"/>
        </w:rPr>
        <w:t>-</w:t>
      </w:r>
      <w:r w:rsidRPr="00C65B5A">
        <w:rPr>
          <w:rFonts w:ascii="Sylfaen" w:eastAsia="Times New Roman" w:hAnsi="Sylfaen" w:cs="Sylfaen"/>
          <w:sz w:val="20"/>
          <w:szCs w:val="20"/>
          <w:lang w:val="es-ES"/>
        </w:rPr>
        <w:t>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հայտարարում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և</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հավաստում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որ՝</w:t>
      </w:r>
      <w:r w:rsidRPr="00C65B5A">
        <w:rPr>
          <w:rFonts w:ascii="GHEA Grapalat" w:eastAsia="Times New Roman" w:hAnsi="GHEA Grapalat" w:cs="Arial"/>
          <w:sz w:val="24"/>
          <w:szCs w:val="24"/>
          <w:lang w:val="hy-AM"/>
        </w:rPr>
        <w:t xml:space="preserve"> </w:t>
      </w:r>
    </w:p>
    <w:p w:rsidR="00C65B5A" w:rsidRPr="00C65B5A" w:rsidRDefault="00C65B5A" w:rsidP="00C65B5A">
      <w:pPr>
        <w:spacing w:after="0" w:line="240" w:lineRule="auto"/>
        <w:jc w:val="both"/>
        <w:rPr>
          <w:rFonts w:ascii="GHEA Grapalat" w:eastAsia="Times New Roman" w:hAnsi="GHEA Grapalat" w:cs="Times New Roman"/>
          <w:i/>
          <w:sz w:val="16"/>
          <w:szCs w:val="24"/>
          <w:vertAlign w:val="superscript"/>
          <w:lang w:val="es-ES"/>
        </w:rPr>
      </w:pP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es-ES"/>
        </w:rPr>
        <w:t xml:space="preserve">                                    </w:t>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w:t>
      </w:r>
    </w:p>
    <w:p w:rsidR="00C65B5A" w:rsidRPr="00C65B5A" w:rsidRDefault="00C65B5A" w:rsidP="00C65B5A">
      <w:pPr>
        <w:spacing w:after="0" w:line="240" w:lineRule="auto"/>
        <w:ind w:firstLine="708"/>
        <w:jc w:val="both"/>
        <w:rPr>
          <w:rFonts w:ascii="GHEA Grapalat" w:eastAsia="Times New Roman" w:hAnsi="GHEA Grapalat" w:cs="Sylfaen"/>
          <w:sz w:val="20"/>
          <w:szCs w:val="24"/>
          <w:lang w:val="hy-AM"/>
        </w:rPr>
      </w:pPr>
      <w:r w:rsidRPr="00C65B5A">
        <w:rPr>
          <w:rFonts w:ascii="GHEA Grapalat" w:eastAsia="Times New Roman" w:hAnsi="GHEA Grapalat" w:cs="Arial"/>
          <w:sz w:val="20"/>
          <w:szCs w:val="20"/>
          <w:lang w:val="es-ES"/>
        </w:rPr>
        <w:t xml:space="preserve">1) </w:t>
      </w:r>
      <w:r w:rsidRPr="00C65B5A">
        <w:rPr>
          <w:rFonts w:ascii="Sylfaen" w:eastAsia="Times New Roman" w:hAnsi="Sylfaen" w:cs="Sylfaen"/>
          <w:sz w:val="20"/>
          <w:szCs w:val="20"/>
          <w:lang w:val="es-ES"/>
        </w:rPr>
        <w:t>բավարարում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 xml:space="preserve"> </w:t>
      </w:r>
      <w:r w:rsidR="00C96818">
        <w:rPr>
          <w:rFonts w:ascii="Sylfaen" w:eastAsia="Times New Roman" w:hAnsi="Sylfaen" w:cs="Times New Roman"/>
          <w:sz w:val="24"/>
          <w:szCs w:val="24"/>
        </w:rPr>
        <w:t>ՎՁՄ</w:t>
      </w:r>
      <w:r w:rsidR="00C96818" w:rsidRPr="00C96818">
        <w:rPr>
          <w:rFonts w:ascii="Sylfaen" w:eastAsia="Times New Roman" w:hAnsi="Sylfaen" w:cs="Times New Roman"/>
          <w:sz w:val="24"/>
          <w:szCs w:val="24"/>
          <w:lang w:val="es-ES"/>
        </w:rPr>
        <w:t xml:space="preserve"> </w:t>
      </w:r>
      <w:r w:rsidR="00C96818">
        <w:rPr>
          <w:rFonts w:ascii="Sylfaen" w:eastAsia="Times New Roman" w:hAnsi="Sylfaen" w:cs="Times New Roman"/>
          <w:sz w:val="24"/>
          <w:szCs w:val="24"/>
        </w:rPr>
        <w:t>ԵՀ</w:t>
      </w:r>
      <w:r w:rsidR="00C96818" w:rsidRPr="00C96818">
        <w:rPr>
          <w:rFonts w:ascii="Sylfaen" w:eastAsia="Times New Roman" w:hAnsi="Sylfaen" w:cs="Times New Roman"/>
          <w:sz w:val="24"/>
          <w:szCs w:val="24"/>
          <w:lang w:val="es-ES"/>
        </w:rPr>
        <w:t xml:space="preserve"> </w:t>
      </w:r>
      <w:r w:rsidR="00C96818">
        <w:rPr>
          <w:rFonts w:ascii="Sylfaen" w:eastAsia="Times New Roman" w:hAnsi="Sylfaen" w:cs="Sylfaen"/>
          <w:b/>
          <w:sz w:val="20"/>
          <w:szCs w:val="20"/>
        </w:rPr>
        <w:t>ԳՀ</w:t>
      </w:r>
      <w:r w:rsidR="00C96818" w:rsidRPr="00C96818">
        <w:rPr>
          <w:rFonts w:ascii="Sylfaen" w:eastAsia="Times New Roman" w:hAnsi="Sylfaen" w:cs="Sylfaen"/>
          <w:b/>
          <w:sz w:val="20"/>
          <w:szCs w:val="20"/>
          <w:lang w:val="es-ES"/>
        </w:rPr>
        <w:t xml:space="preserve"> </w:t>
      </w:r>
      <w:r w:rsidR="00C96818" w:rsidRPr="00C65B5A">
        <w:rPr>
          <w:rFonts w:ascii="Sylfaen" w:eastAsia="Times New Roman" w:hAnsi="Sylfaen" w:cs="Sylfaen"/>
          <w:b/>
          <w:sz w:val="20"/>
          <w:szCs w:val="20"/>
          <w:lang w:val="en-US"/>
        </w:rPr>
        <w:t>Ծ</w:t>
      </w:r>
      <w:r w:rsidR="00C96818" w:rsidRPr="00C65B5A">
        <w:rPr>
          <w:rFonts w:ascii="Sylfaen" w:eastAsia="Times New Roman" w:hAnsi="Sylfaen" w:cs="Sylfaen"/>
          <w:b/>
          <w:sz w:val="20"/>
          <w:szCs w:val="20"/>
          <w:lang w:val="hy-AM"/>
        </w:rPr>
        <w:t>ՁԲ</w:t>
      </w:r>
      <w:r w:rsidR="00C96818">
        <w:rPr>
          <w:rFonts w:ascii="GHEA Grapalat" w:eastAsia="Times New Roman" w:hAnsi="GHEA Grapalat" w:cs="Times New Roman"/>
          <w:b/>
          <w:sz w:val="20"/>
          <w:szCs w:val="20"/>
          <w:lang w:val="es-ES"/>
        </w:rPr>
        <w:t>-</w:t>
      </w:r>
      <w:r w:rsidR="00C96818" w:rsidRPr="00C96818">
        <w:rPr>
          <w:rFonts w:ascii="GHEA Grapalat" w:eastAsia="Times New Roman" w:hAnsi="GHEA Grapalat" w:cs="Times New Roman"/>
          <w:b/>
          <w:sz w:val="20"/>
          <w:szCs w:val="20"/>
          <w:lang w:val="es-ES"/>
        </w:rPr>
        <w:t>2022</w:t>
      </w:r>
      <w:r w:rsidR="00C96818">
        <w:rPr>
          <w:rFonts w:ascii="GHEA Grapalat" w:eastAsia="Times New Roman" w:hAnsi="GHEA Grapalat" w:cs="Times New Roman"/>
          <w:b/>
          <w:sz w:val="20"/>
          <w:szCs w:val="20"/>
          <w:lang w:val="es-ES"/>
        </w:rPr>
        <w:t>/</w:t>
      </w:r>
      <w:r w:rsidR="00C96818" w:rsidRPr="00C96818">
        <w:rPr>
          <w:rFonts w:ascii="GHEA Grapalat" w:eastAsia="Times New Roman" w:hAnsi="GHEA Grapalat" w:cs="Times New Roman"/>
          <w:b/>
          <w:sz w:val="20"/>
          <w:szCs w:val="20"/>
          <w:lang w:val="es-ES"/>
        </w:rPr>
        <w:t>12</w:t>
      </w:r>
      <w:r w:rsidR="00C96818" w:rsidRPr="00C65B5A">
        <w:rPr>
          <w:rFonts w:ascii="GHEA Grapalat" w:eastAsia="Times New Roman" w:hAnsi="GHEA Grapalat" w:cs="Times New Roman"/>
          <w:sz w:val="20"/>
          <w:szCs w:val="20"/>
          <w:lang w:val="es-ES"/>
        </w:rPr>
        <w:t xml:space="preserve"> </w:t>
      </w:r>
      <w:r w:rsidR="00C96818" w:rsidRPr="00C96818">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s-ES"/>
        </w:rPr>
        <w:t>ծածկագրով</w:t>
      </w:r>
      <w:r w:rsidRPr="00C65B5A">
        <w:rPr>
          <w:rFonts w:ascii="GHEA Grapalat" w:eastAsia="Times New Roman" w:hAnsi="GHEA Grapalat" w:cs="Arial"/>
          <w:sz w:val="20"/>
          <w:szCs w:val="20"/>
          <w:lang w:val="es-ES"/>
        </w:rPr>
        <w:t xml:space="preserve">  </w:t>
      </w:r>
      <w:r w:rsidR="00C96818">
        <w:rPr>
          <w:rFonts w:ascii="Sylfaen" w:eastAsia="Times New Roman" w:hAnsi="Sylfaen" w:cs="Sylfaen"/>
          <w:sz w:val="20"/>
          <w:szCs w:val="20"/>
        </w:rPr>
        <w:t>գնանշման</w:t>
      </w:r>
      <w:r w:rsidR="00C96818" w:rsidRPr="00C96818">
        <w:rPr>
          <w:rFonts w:ascii="Sylfaen" w:eastAsia="Times New Roman" w:hAnsi="Sylfaen" w:cs="Sylfaen"/>
          <w:sz w:val="20"/>
          <w:szCs w:val="20"/>
          <w:lang w:val="es-ES"/>
        </w:rPr>
        <w:t xml:space="preserve"> </w:t>
      </w:r>
      <w:r w:rsidR="00C96818">
        <w:rPr>
          <w:rFonts w:ascii="Sylfaen" w:eastAsia="Times New Roman" w:hAnsi="Sylfaen" w:cs="Sylfaen"/>
          <w:sz w:val="20"/>
          <w:szCs w:val="20"/>
        </w:rPr>
        <w:t>հարցման</w:t>
      </w:r>
      <w:r w:rsidR="00C96818" w:rsidRPr="00C96818">
        <w:rPr>
          <w:rFonts w:ascii="Sylfaen" w:eastAsia="Times New Roman" w:hAnsi="Sylfaen" w:cs="Sylfaen"/>
          <w:sz w:val="20"/>
          <w:szCs w:val="20"/>
          <w:lang w:val="es-ES"/>
        </w:rPr>
        <w:t xml:space="preserve"> </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մրցույթի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հրավերով</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սահմանված</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մասնակցության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իրավունքի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պահանջներին</w:t>
      </w:r>
      <w:r w:rsidRPr="00C65B5A">
        <w:rPr>
          <w:rFonts w:ascii="GHEA Grapalat" w:eastAsia="Times New Roman" w:hAnsi="GHEA Grapalat" w:cs="Arial"/>
          <w:sz w:val="20"/>
          <w:szCs w:val="20"/>
          <w:lang w:val="es-ES"/>
        </w:rPr>
        <w:t xml:space="preserve"> </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4"/>
          <w:lang w:val="hy-AM"/>
        </w:rPr>
        <w:t>պարտավորվում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ճանաչվելու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հրավերով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որակավորման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ապահովում</w:t>
      </w:r>
      <w:r w:rsidRPr="00C65B5A">
        <w:rPr>
          <w:rFonts w:ascii="GHEA Grapalat" w:eastAsia="Times New Roman" w:hAnsi="GHEA Grapalat" w:cs="Sylfaen"/>
          <w:sz w:val="20"/>
          <w:szCs w:val="24"/>
          <w:vertAlign w:val="superscript"/>
          <w:lang w:val="hy-AM"/>
        </w:rPr>
        <w:footnoteReference w:id="15"/>
      </w:r>
      <w:r w:rsidRPr="00C65B5A">
        <w:rPr>
          <w:rFonts w:ascii="GHEA Grapalat" w:eastAsia="Times New Roman" w:hAnsi="GHEA Grapalat" w:cs="Sylfaen"/>
          <w:sz w:val="20"/>
          <w:szCs w:val="24"/>
          <w:lang w:val="es-ES"/>
        </w:rPr>
        <w:t>.</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708"/>
        <w:jc w:val="both"/>
        <w:rPr>
          <w:rFonts w:ascii="GHEA Grapalat" w:eastAsia="Times New Roman" w:hAnsi="GHEA Grapalat" w:cs="Arial"/>
          <w:lang w:val="es-ES"/>
        </w:rPr>
      </w:pPr>
      <w:r w:rsidRPr="00C65B5A">
        <w:rPr>
          <w:rFonts w:ascii="GHEA Grapalat" w:eastAsia="Times New Roman" w:hAnsi="GHEA Grapalat" w:cs="Arial"/>
          <w:sz w:val="20"/>
          <w:szCs w:val="20"/>
          <w:lang w:val="hy-AM"/>
        </w:rPr>
        <w:t>2</w:t>
      </w:r>
      <w:r w:rsidRPr="00C65B5A">
        <w:rPr>
          <w:rFonts w:ascii="GHEA Grapalat" w:eastAsia="Times New Roman" w:hAnsi="GHEA Grapalat" w:cs="Arial"/>
          <w:sz w:val="20"/>
          <w:szCs w:val="20"/>
          <w:lang w:val="es-ES"/>
        </w:rPr>
        <w:t xml:space="preserve">) </w:t>
      </w:r>
      <w:r w:rsidR="00C96818" w:rsidRPr="00C96818">
        <w:rPr>
          <w:rFonts w:ascii="Sylfaen" w:eastAsia="Times New Roman" w:hAnsi="Sylfaen" w:cs="Times New Roman"/>
          <w:sz w:val="24"/>
          <w:szCs w:val="24"/>
          <w:lang w:val="hy-AM"/>
        </w:rPr>
        <w:t>ՎՁՄ</w:t>
      </w:r>
      <w:r w:rsidR="00C96818" w:rsidRPr="00C96818">
        <w:rPr>
          <w:rFonts w:ascii="Sylfaen" w:eastAsia="Times New Roman" w:hAnsi="Sylfaen" w:cs="Times New Roman"/>
          <w:sz w:val="24"/>
          <w:szCs w:val="24"/>
          <w:lang w:val="es-ES"/>
        </w:rPr>
        <w:t xml:space="preserve"> </w:t>
      </w:r>
      <w:r w:rsidR="00C96818" w:rsidRPr="00C96818">
        <w:rPr>
          <w:rFonts w:ascii="Sylfaen" w:eastAsia="Times New Roman" w:hAnsi="Sylfaen" w:cs="Times New Roman"/>
          <w:sz w:val="24"/>
          <w:szCs w:val="24"/>
          <w:lang w:val="hy-AM"/>
        </w:rPr>
        <w:t>ԵՀ</w:t>
      </w:r>
      <w:r w:rsidR="00C96818" w:rsidRPr="00C96818">
        <w:rPr>
          <w:rFonts w:ascii="Sylfaen" w:eastAsia="Times New Roman" w:hAnsi="Sylfaen" w:cs="Times New Roman"/>
          <w:sz w:val="24"/>
          <w:szCs w:val="24"/>
          <w:lang w:val="es-ES"/>
        </w:rPr>
        <w:t xml:space="preserve"> </w:t>
      </w:r>
      <w:r w:rsidR="00C96818" w:rsidRPr="00C96818">
        <w:rPr>
          <w:rFonts w:ascii="Sylfaen" w:eastAsia="Times New Roman" w:hAnsi="Sylfaen" w:cs="Sylfaen"/>
          <w:b/>
          <w:sz w:val="20"/>
          <w:szCs w:val="20"/>
          <w:lang w:val="hy-AM"/>
        </w:rPr>
        <w:t>ԳՀ</w:t>
      </w:r>
      <w:r w:rsidR="00C96818" w:rsidRPr="00C96818">
        <w:rPr>
          <w:rFonts w:ascii="Sylfaen" w:eastAsia="Times New Roman" w:hAnsi="Sylfaen" w:cs="Sylfaen"/>
          <w:b/>
          <w:sz w:val="20"/>
          <w:szCs w:val="20"/>
          <w:lang w:val="es-ES"/>
        </w:rPr>
        <w:t xml:space="preserve"> </w:t>
      </w:r>
      <w:r w:rsidR="00C96818" w:rsidRPr="00C96818">
        <w:rPr>
          <w:rFonts w:ascii="Sylfaen" w:eastAsia="Times New Roman" w:hAnsi="Sylfaen" w:cs="Sylfaen"/>
          <w:b/>
          <w:sz w:val="20"/>
          <w:szCs w:val="20"/>
          <w:lang w:val="hy-AM"/>
        </w:rPr>
        <w:t>Ծ</w:t>
      </w:r>
      <w:r w:rsidR="00C96818" w:rsidRPr="00C65B5A">
        <w:rPr>
          <w:rFonts w:ascii="Sylfaen" w:eastAsia="Times New Roman" w:hAnsi="Sylfaen" w:cs="Sylfaen"/>
          <w:b/>
          <w:sz w:val="20"/>
          <w:szCs w:val="20"/>
          <w:lang w:val="hy-AM"/>
        </w:rPr>
        <w:t>ՁԲ</w:t>
      </w:r>
      <w:r w:rsidR="00C96818">
        <w:rPr>
          <w:rFonts w:ascii="GHEA Grapalat" w:eastAsia="Times New Roman" w:hAnsi="GHEA Grapalat" w:cs="Times New Roman"/>
          <w:b/>
          <w:sz w:val="20"/>
          <w:szCs w:val="20"/>
          <w:lang w:val="es-ES"/>
        </w:rPr>
        <w:t>-</w:t>
      </w:r>
      <w:r w:rsidR="00C96818" w:rsidRPr="00C96818">
        <w:rPr>
          <w:rFonts w:ascii="GHEA Grapalat" w:eastAsia="Times New Roman" w:hAnsi="GHEA Grapalat" w:cs="Times New Roman"/>
          <w:b/>
          <w:sz w:val="20"/>
          <w:szCs w:val="20"/>
          <w:lang w:val="es-ES"/>
        </w:rPr>
        <w:t>2022</w:t>
      </w:r>
      <w:r w:rsidR="00C96818">
        <w:rPr>
          <w:rFonts w:ascii="GHEA Grapalat" w:eastAsia="Times New Roman" w:hAnsi="GHEA Grapalat" w:cs="Times New Roman"/>
          <w:b/>
          <w:sz w:val="20"/>
          <w:szCs w:val="20"/>
          <w:lang w:val="es-ES"/>
        </w:rPr>
        <w:t>/</w:t>
      </w:r>
      <w:r w:rsidR="00C96818" w:rsidRPr="00C96818">
        <w:rPr>
          <w:rFonts w:ascii="GHEA Grapalat" w:eastAsia="Times New Roman" w:hAnsi="GHEA Grapalat" w:cs="Times New Roman"/>
          <w:b/>
          <w:sz w:val="20"/>
          <w:szCs w:val="20"/>
          <w:lang w:val="es-ES"/>
        </w:rPr>
        <w:t>12</w:t>
      </w:r>
      <w:r w:rsidR="00C96818" w:rsidRPr="00C65B5A">
        <w:rPr>
          <w:rFonts w:ascii="GHEA Grapalat" w:eastAsia="Times New Roman" w:hAnsi="GHEA Grapalat" w:cs="Times New Roman"/>
          <w:sz w:val="20"/>
          <w:szCs w:val="20"/>
          <w:lang w:val="es-ES"/>
        </w:rPr>
        <w:t xml:space="preserve"> </w:t>
      </w:r>
      <w:r w:rsidR="00C96818" w:rsidRPr="00C96818">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0"/>
          <w:lang w:val="es-ES"/>
        </w:rPr>
        <w:t>ծածկագրով</w:t>
      </w:r>
      <w:r w:rsidR="00C96818" w:rsidRPr="00C96818">
        <w:rPr>
          <w:rFonts w:ascii="GHEA Grapalat" w:eastAsia="Times New Roman" w:hAnsi="GHEA Grapalat" w:cs="Arial"/>
          <w:sz w:val="20"/>
          <w:szCs w:val="20"/>
          <w:lang w:val="hy-AM"/>
        </w:rPr>
        <w:t xml:space="preserve">  </w:t>
      </w:r>
      <w:r w:rsidR="00C96818" w:rsidRPr="00C96818">
        <w:rPr>
          <w:rFonts w:ascii="Sylfaen" w:eastAsia="Times New Roman" w:hAnsi="Sylfaen" w:cs="Arial"/>
          <w:sz w:val="20"/>
          <w:szCs w:val="20"/>
          <w:lang w:val="hy-AM"/>
        </w:rPr>
        <w:t xml:space="preserve">գնանշման հարցման </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մրցույթին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մասնակցելու</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շրջանակում</w:t>
      </w:r>
      <w:r w:rsidRPr="00C65B5A">
        <w:rPr>
          <w:rFonts w:ascii="GHEA Grapalat" w:eastAsia="Times New Roman" w:hAnsi="GHEA Grapalat" w:cs="Arial"/>
          <w:sz w:val="20"/>
          <w:szCs w:val="20"/>
          <w:lang w:val="es-ES"/>
        </w:rPr>
        <w:t>`</w:t>
      </w:r>
      <w:r w:rsidRPr="00C65B5A">
        <w:rPr>
          <w:rFonts w:ascii="GHEA Grapalat" w:eastAsia="Times New Roman" w:hAnsi="GHEA Grapalat" w:cs="Sylfaen"/>
          <w:lang w:val="es-ES"/>
        </w:rPr>
        <w:t xml:space="preserve">  </w:t>
      </w:r>
    </w:p>
    <w:p w:rsidR="00C65B5A" w:rsidRPr="00C65B5A" w:rsidRDefault="00C65B5A" w:rsidP="00C65B5A">
      <w:pPr>
        <w:numPr>
          <w:ilvl w:val="0"/>
          <w:numId w:val="18"/>
        </w:numPr>
        <w:spacing w:after="0" w:line="240" w:lineRule="auto"/>
        <w:ind w:left="0" w:firstLine="720"/>
        <w:jc w:val="both"/>
        <w:rPr>
          <w:rFonts w:ascii="GHEA Grapalat" w:eastAsia="Times New Roman" w:hAnsi="GHEA Grapalat" w:cs="Arial"/>
          <w:sz w:val="20"/>
          <w:szCs w:val="20"/>
          <w:lang w:val="es-ES"/>
        </w:rPr>
      </w:pPr>
      <w:r w:rsidRPr="00C65B5A">
        <w:rPr>
          <w:rFonts w:ascii="Sylfaen" w:eastAsia="Times New Roman" w:hAnsi="Sylfaen" w:cs="Sylfaen"/>
          <w:sz w:val="20"/>
          <w:szCs w:val="20"/>
          <w:lang w:val="es-ES"/>
        </w:rPr>
        <w:t>թույլ</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չի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տվել</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և</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կամ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թույլ</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չի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տալու</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hy-AM"/>
        </w:rPr>
        <w:t>անբարեխիղճ</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մրցակցություն</w:t>
      </w:r>
      <w:r w:rsidRPr="00C65B5A">
        <w:rPr>
          <w:rFonts w:ascii="GHEA Grapalat" w:eastAsia="Times New Roman" w:hAnsi="GHEA Grapalat" w:cs="Arial"/>
          <w:sz w:val="20"/>
          <w:szCs w:val="20"/>
          <w:lang w:val="es-ES"/>
        </w:rPr>
        <w:t xml:space="preserve"> </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es-ES"/>
        </w:rPr>
        <w:t>գերիշխող</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դիրքի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չարաշահում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և</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հակամրցակցային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համաձայնություն</w:t>
      </w:r>
      <w:r w:rsidRPr="00C65B5A">
        <w:rPr>
          <w:rFonts w:ascii="GHEA Grapalat" w:eastAsia="Times New Roman" w:hAnsi="GHEA Grapalat" w:cs="Arial"/>
          <w:sz w:val="20"/>
          <w:szCs w:val="20"/>
          <w:lang w:val="es-ES"/>
        </w:rPr>
        <w:t>,</w:t>
      </w:r>
    </w:p>
    <w:p w:rsidR="00C65B5A" w:rsidRPr="00C65B5A" w:rsidRDefault="00C65B5A" w:rsidP="00C65B5A">
      <w:pPr>
        <w:numPr>
          <w:ilvl w:val="0"/>
          <w:numId w:val="18"/>
        </w:numPr>
        <w:spacing w:after="0" w:line="240" w:lineRule="auto"/>
        <w:ind w:left="0" w:firstLine="720"/>
        <w:jc w:val="both"/>
        <w:rPr>
          <w:rFonts w:ascii="GHEA Grapalat" w:eastAsia="Times New Roman" w:hAnsi="GHEA Grapalat" w:cs="Times New Roman"/>
          <w:lang w:val="es-ES"/>
        </w:rPr>
      </w:pPr>
      <w:r w:rsidRPr="00C65B5A">
        <w:rPr>
          <w:rFonts w:ascii="Sylfaen" w:eastAsia="Times New Roman" w:hAnsi="Sylfaen" w:cs="Sylfaen"/>
          <w:sz w:val="20"/>
          <w:szCs w:val="20"/>
          <w:lang w:val="es-ES"/>
        </w:rPr>
        <w:t>բացակայում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հրավերով</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սահմանված</w:t>
      </w:r>
      <w:r w:rsidRPr="00C65B5A">
        <w:rPr>
          <w:rFonts w:ascii="GHEA Grapalat" w:eastAsia="Times New Roman" w:hAnsi="GHEA Grapalat" w:cs="Arial"/>
          <w:sz w:val="20"/>
          <w:szCs w:val="20"/>
          <w:lang w:val="es-ES"/>
        </w:rPr>
        <w:t>`</w:t>
      </w:r>
      <w:r w:rsidRPr="00C65B5A">
        <w:rPr>
          <w:rFonts w:ascii="GHEA Grapalat" w:eastAsia="Times New Roman" w:hAnsi="GHEA Grapalat" w:cs="Times New Roman"/>
          <w:lang w:val="es-ES"/>
        </w:rPr>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Arial"/>
          <w:sz w:val="20"/>
          <w:szCs w:val="20"/>
          <w:lang w:val="es-ES"/>
        </w:rPr>
        <w:t>-</w:t>
      </w:r>
      <w:r w:rsidRPr="00C65B5A">
        <w:rPr>
          <w:rFonts w:ascii="Sylfaen" w:eastAsia="Times New Roman" w:hAnsi="Sylfaen" w:cs="Sylfaen"/>
          <w:sz w:val="20"/>
          <w:szCs w:val="20"/>
          <w:lang w:val="es-ES"/>
        </w:rPr>
        <w:t>ին</w:t>
      </w:r>
      <w:r w:rsidRPr="00C65B5A">
        <w:rPr>
          <w:rFonts w:ascii="GHEA Grapalat" w:eastAsia="Times New Roman" w:hAnsi="GHEA Grapalat" w:cs="Times New Roman"/>
          <w:lang w:val="es-ES"/>
        </w:rPr>
        <w:t xml:space="preserve"> </w:t>
      </w:r>
    </w:p>
    <w:p w:rsidR="00C65B5A" w:rsidRPr="00C65B5A" w:rsidRDefault="00C65B5A" w:rsidP="00C65B5A">
      <w:pPr>
        <w:spacing w:after="0" w:line="240" w:lineRule="auto"/>
        <w:jc w:val="both"/>
        <w:rPr>
          <w:rFonts w:ascii="GHEA Grapalat" w:eastAsia="Times New Roman" w:hAnsi="GHEA Grapalat" w:cs="Arial"/>
          <w:sz w:val="24"/>
          <w:szCs w:val="24"/>
          <w:vertAlign w:val="superscript"/>
          <w:lang w:val="hy-AM"/>
        </w:rPr>
      </w:pPr>
      <w:r w:rsidRPr="00C65B5A">
        <w:rPr>
          <w:rFonts w:ascii="GHEA Grapalat" w:eastAsia="Times New Roman" w:hAnsi="GHEA Grapalat" w:cs="Times New Roman"/>
          <w:sz w:val="24"/>
          <w:szCs w:val="24"/>
          <w:vertAlign w:val="superscript"/>
          <w:lang w:val="es-ES"/>
        </w:rPr>
        <w:t xml:space="preserve"> </w:t>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t xml:space="preserve">      </w:t>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Arial"/>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r w:rsidRPr="00C65B5A">
        <w:rPr>
          <w:rFonts w:ascii="GHEA Grapalat" w:eastAsia="Times New Roman" w:hAnsi="GHEA Grapalat" w:cs="Arial"/>
          <w:sz w:val="24"/>
          <w:szCs w:val="24"/>
          <w:vertAlign w:val="superscript"/>
          <w:lang w:val="hy-AM"/>
        </w:rPr>
        <w:t xml:space="preserve"> </w:t>
      </w:r>
    </w:p>
    <w:p w:rsidR="00C65B5A" w:rsidRPr="00C65B5A" w:rsidRDefault="00C65B5A" w:rsidP="00C65B5A">
      <w:pPr>
        <w:spacing w:after="0" w:line="240" w:lineRule="auto"/>
        <w:jc w:val="both"/>
        <w:rPr>
          <w:rFonts w:ascii="GHEA Grapalat" w:eastAsia="Times New Roman" w:hAnsi="GHEA Grapalat" w:cs="Times New Roman"/>
          <w:u w:val="single"/>
          <w:lang w:val="es-ES"/>
        </w:rPr>
      </w:pPr>
      <w:r w:rsidRPr="00C65B5A">
        <w:rPr>
          <w:rFonts w:ascii="Sylfaen" w:eastAsia="Times New Roman" w:hAnsi="Sylfaen" w:cs="Sylfaen"/>
          <w:sz w:val="20"/>
          <w:szCs w:val="20"/>
          <w:lang w:val="es-ES"/>
        </w:rPr>
        <w:t>փոխկապակցված</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անձանց</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և</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կամ</w:t>
      </w:r>
      <w:r w:rsidRPr="00C65B5A">
        <w:rPr>
          <w:rFonts w:ascii="GHEA Grapalat" w:eastAsia="Times New Roman" w:hAnsi="GHEA Grapalat" w:cs="Arial"/>
          <w:sz w:val="20"/>
          <w:szCs w:val="20"/>
          <w:lang w:val="es-ES"/>
        </w:rPr>
        <w:t>)</w:t>
      </w:r>
      <w:r w:rsidRPr="00C65B5A">
        <w:rPr>
          <w:rFonts w:ascii="GHEA Grapalat" w:eastAsia="Times New Roman" w:hAnsi="GHEA Grapalat" w:cs="Times New Roman"/>
          <w:lang w:val="es-ES"/>
        </w:rPr>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t xml:space="preserve">                    </w:t>
      </w:r>
      <w:r w:rsidRPr="00C65B5A">
        <w:rPr>
          <w:rFonts w:ascii="GHEA Grapalat" w:eastAsia="Times New Roman" w:hAnsi="GHEA Grapalat" w:cs="Arial"/>
          <w:sz w:val="20"/>
          <w:szCs w:val="20"/>
          <w:lang w:val="es-ES"/>
        </w:rPr>
        <w:t>-</w:t>
      </w:r>
      <w:r w:rsidRPr="00C65B5A">
        <w:rPr>
          <w:rFonts w:ascii="Sylfaen" w:eastAsia="Times New Roman" w:hAnsi="Sylfaen" w:cs="Sylfaen"/>
          <w:sz w:val="20"/>
          <w:szCs w:val="20"/>
          <w:lang w:val="es-ES"/>
        </w:rPr>
        <w:t>ի</w:t>
      </w:r>
      <w:r w:rsidRPr="00C65B5A">
        <w:rPr>
          <w:rFonts w:ascii="GHEA Grapalat" w:eastAsia="Times New Roman" w:hAnsi="GHEA Grapalat" w:cs="Times New Roman"/>
          <w:u w:val="single"/>
          <w:lang w:val="es-ES"/>
        </w:rPr>
        <w:t xml:space="preserve">  </w:t>
      </w:r>
    </w:p>
    <w:p w:rsidR="00C65B5A" w:rsidRPr="00C65B5A" w:rsidRDefault="00C65B5A" w:rsidP="00C65B5A">
      <w:pPr>
        <w:spacing w:after="0" w:line="240" w:lineRule="auto"/>
        <w:jc w:val="both"/>
        <w:rPr>
          <w:rFonts w:ascii="GHEA Grapalat" w:eastAsia="Times New Roman" w:hAnsi="GHEA Grapalat" w:cs="Times New Roman"/>
          <w:u w:val="single"/>
          <w:lang w:val="es-ES"/>
        </w:rPr>
      </w:pP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Arial"/>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pacing w:after="0" w:line="240" w:lineRule="auto"/>
        <w:jc w:val="both"/>
        <w:rPr>
          <w:rFonts w:ascii="GHEA Grapalat" w:eastAsia="Times New Roman" w:hAnsi="GHEA Grapalat" w:cs="Times New Roman"/>
          <w:u w:val="single"/>
          <w:lang w:val="es-ES"/>
        </w:rPr>
      </w:pPr>
      <w:r w:rsidRPr="00C65B5A">
        <w:rPr>
          <w:rFonts w:ascii="Sylfaen" w:eastAsia="Times New Roman" w:hAnsi="Sylfaen" w:cs="Sylfaen"/>
          <w:sz w:val="20"/>
          <w:szCs w:val="20"/>
          <w:lang w:val="es-ES"/>
        </w:rPr>
        <w:t>կողմից</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հիմնադրված</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կամ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ավելի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քան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հիսուն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տոկոս</w:t>
      </w:r>
      <w:r w:rsidRPr="00C65B5A">
        <w:rPr>
          <w:rFonts w:ascii="GHEA Grapalat" w:eastAsia="Times New Roman" w:hAnsi="GHEA Grapalat" w:cs="Times New Roman"/>
          <w:lang w:val="es-ES"/>
        </w:rPr>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t xml:space="preserve">                   </w:t>
      </w:r>
      <w:r w:rsidRPr="00C65B5A">
        <w:rPr>
          <w:rFonts w:ascii="GHEA Grapalat" w:eastAsia="Times New Roman" w:hAnsi="GHEA Grapalat" w:cs="Arial"/>
          <w:sz w:val="20"/>
          <w:szCs w:val="20"/>
          <w:lang w:val="es-ES"/>
        </w:rPr>
        <w:t>-</w:t>
      </w:r>
      <w:r w:rsidRPr="00C65B5A">
        <w:rPr>
          <w:rFonts w:ascii="Sylfaen" w:eastAsia="Times New Roman" w:hAnsi="Sylfaen" w:cs="Sylfaen"/>
          <w:sz w:val="20"/>
          <w:szCs w:val="20"/>
          <w:lang w:val="es-ES"/>
        </w:rPr>
        <w:t>ին</w:t>
      </w:r>
    </w:p>
    <w:p w:rsidR="00C65B5A" w:rsidRPr="00C65B5A" w:rsidRDefault="00C65B5A" w:rsidP="00C65B5A">
      <w:pPr>
        <w:spacing w:after="0" w:line="240" w:lineRule="auto"/>
        <w:jc w:val="both"/>
        <w:rPr>
          <w:rFonts w:ascii="GHEA Grapalat" w:eastAsia="Times New Roman" w:hAnsi="GHEA Grapalat" w:cs="Times New Roman"/>
          <w:lang w:val="es-ES"/>
        </w:rPr>
      </w:pPr>
      <w:r w:rsidRPr="00C65B5A">
        <w:rPr>
          <w:rFonts w:ascii="GHEA Grapalat" w:eastAsia="Times New Roman" w:hAnsi="GHEA Grapalat" w:cs="Sylfaen"/>
          <w:sz w:val="24"/>
          <w:szCs w:val="24"/>
          <w:vertAlign w:val="superscript"/>
          <w:lang w:val="es-ES"/>
        </w:rPr>
        <w:t xml:space="preserve">                                                                     </w:t>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GHEA Grapalat" w:eastAsia="Times New Roman" w:hAnsi="GHEA Grapalat" w:cs="Sylfaen"/>
          <w:sz w:val="24"/>
          <w:szCs w:val="24"/>
          <w:vertAlign w:val="superscript"/>
          <w:lang w:val="es-ES"/>
        </w:rPr>
        <w:tab/>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Arial"/>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pacing w:after="0" w:line="240" w:lineRule="auto"/>
        <w:jc w:val="both"/>
        <w:rPr>
          <w:rFonts w:ascii="GHEA Grapalat" w:eastAsia="Times New Roman" w:hAnsi="GHEA Grapalat" w:cs="Arial"/>
          <w:sz w:val="20"/>
          <w:szCs w:val="20"/>
          <w:lang w:val="es-ES"/>
        </w:rPr>
      </w:pPr>
      <w:r w:rsidRPr="00C65B5A">
        <w:rPr>
          <w:rFonts w:ascii="Sylfaen" w:eastAsia="Times New Roman" w:hAnsi="Sylfaen" w:cs="Sylfaen"/>
          <w:sz w:val="20"/>
          <w:szCs w:val="20"/>
          <w:lang w:val="es-ES"/>
        </w:rPr>
        <w:t>պատկանող</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բաժնեմաս</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փայաբաժին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ունեցող</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կազմակերպությունների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միաժամանակյա</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մասնակցության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դեպք</w:t>
      </w:r>
      <w:r w:rsidRPr="00C65B5A">
        <w:rPr>
          <w:rFonts w:ascii="GHEA Grapalat" w:eastAsia="Times New Roman" w:hAnsi="GHEA Grapalat" w:cs="Arial"/>
          <w:sz w:val="20"/>
          <w:szCs w:val="20"/>
          <w:lang w:val="es-ES"/>
        </w:rPr>
        <w:t>:</w:t>
      </w:r>
    </w:p>
    <w:p w:rsidR="00C65B5A" w:rsidRPr="00C65B5A" w:rsidRDefault="00C65B5A" w:rsidP="00C65B5A">
      <w:pPr>
        <w:spacing w:after="0" w:line="240" w:lineRule="auto"/>
        <w:jc w:val="both"/>
        <w:rPr>
          <w:rFonts w:ascii="GHEA Grapalat" w:eastAsia="Times New Roman" w:hAnsi="GHEA Grapalat" w:cs="Arial"/>
          <w:sz w:val="20"/>
          <w:szCs w:val="20"/>
          <w:lang w:val="es-ES"/>
        </w:rPr>
      </w:pPr>
    </w:p>
    <w:p w:rsidR="00C65B5A" w:rsidRPr="00C65B5A" w:rsidRDefault="00C65B5A" w:rsidP="00C65B5A">
      <w:pPr>
        <w:spacing w:after="0" w:line="240" w:lineRule="auto"/>
        <w:ind w:left="720"/>
        <w:jc w:val="both"/>
        <w:rPr>
          <w:rFonts w:ascii="GHEA Grapalat" w:eastAsia="Times New Roman" w:hAnsi="GHEA Grapalat" w:cs="Times New Roman"/>
          <w:lang w:val="es-ES"/>
        </w:rPr>
      </w:pPr>
      <w:r w:rsidRPr="00C65B5A">
        <w:rPr>
          <w:rFonts w:ascii="Sylfaen" w:eastAsia="Times New Roman" w:hAnsi="Sylfaen" w:cs="Sylfaen"/>
          <w:sz w:val="20"/>
          <w:szCs w:val="20"/>
          <w:lang w:val="hy-AM"/>
        </w:rPr>
        <w:t>Ս</w:t>
      </w:r>
      <w:r w:rsidRPr="00C65B5A">
        <w:rPr>
          <w:rFonts w:ascii="Sylfaen" w:eastAsia="Times New Roman" w:hAnsi="Sylfaen" w:cs="Sylfaen"/>
          <w:sz w:val="20"/>
          <w:szCs w:val="20"/>
          <w:lang w:val="es-ES"/>
        </w:rPr>
        <w:t>տորև</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ներկայացնում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Arial"/>
          <w:sz w:val="20"/>
          <w:szCs w:val="20"/>
          <w:lang w:val="hy-AM"/>
        </w:rPr>
        <w:t xml:space="preserve"> </w:t>
      </w:r>
      <w:r w:rsidRPr="00C65B5A">
        <w:rPr>
          <w:rFonts w:ascii="GHEA Grapalat" w:eastAsia="Times New Roman" w:hAnsi="GHEA Grapalat" w:cs="Times New Roman"/>
          <w:u w:val="single"/>
          <w:lang w:val="es-ES"/>
        </w:rPr>
        <w:t xml:space="preserve">                   </w:t>
      </w:r>
      <w:r w:rsidRPr="00C65B5A">
        <w:rPr>
          <w:rFonts w:ascii="GHEA Grapalat" w:eastAsia="Times New Roman" w:hAnsi="GHEA Grapalat" w:cs="Times New Roman"/>
          <w:u w:val="single"/>
          <w:lang w:val="es-ES"/>
        </w:rPr>
        <w:tab/>
      </w:r>
      <w:r w:rsidRPr="00C65B5A">
        <w:rPr>
          <w:rFonts w:ascii="GHEA Grapalat" w:eastAsia="Times New Roman" w:hAnsi="GHEA Grapalat" w:cs="Times New Roman"/>
          <w:u w:val="single"/>
          <w:lang w:val="es-ES"/>
        </w:rPr>
        <w:tab/>
      </w:r>
      <w:r w:rsidRPr="00C65B5A">
        <w:rPr>
          <w:rFonts w:ascii="GHEA Grapalat" w:eastAsia="Times New Roman" w:hAnsi="GHEA Grapalat" w:cs="Arial"/>
          <w:sz w:val="20"/>
          <w:szCs w:val="20"/>
          <w:lang w:val="es-ES"/>
        </w:rPr>
        <w:t>-</w:t>
      </w:r>
      <w:r w:rsidRPr="00C65B5A">
        <w:rPr>
          <w:rFonts w:ascii="Sylfaen" w:eastAsia="Times New Roman" w:hAnsi="Sylfaen" w:cs="Sylfaen"/>
          <w:sz w:val="20"/>
          <w:szCs w:val="20"/>
          <w:lang w:val="es-ES"/>
        </w:rPr>
        <w:t>ի</w:t>
      </w:r>
      <w:r w:rsidRPr="00C65B5A">
        <w:rPr>
          <w:rFonts w:ascii="GHEA Grapalat" w:eastAsia="Times New Roman" w:hAnsi="GHEA Grapalat" w:cs="Times New Roman"/>
          <w:lang w:val="es-ES"/>
        </w:rPr>
        <w:t xml:space="preserve"> </w:t>
      </w:r>
      <w:r w:rsidRPr="00C65B5A">
        <w:rPr>
          <w:rFonts w:ascii="Sylfaen" w:eastAsia="Times New Roman" w:hAnsi="Sylfaen" w:cs="Sylfaen"/>
          <w:sz w:val="20"/>
          <w:szCs w:val="20"/>
          <w:lang w:val="es-ES"/>
        </w:rPr>
        <w:t>իրական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շահառուների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վերաբերյալ</w:t>
      </w:r>
    </w:p>
    <w:p w:rsidR="00C65B5A" w:rsidRPr="00C65B5A" w:rsidRDefault="00C65B5A" w:rsidP="00C65B5A">
      <w:pPr>
        <w:spacing w:after="0" w:line="240" w:lineRule="auto"/>
        <w:jc w:val="both"/>
        <w:rPr>
          <w:rFonts w:ascii="GHEA Grapalat" w:eastAsia="Times New Roman" w:hAnsi="GHEA Grapalat" w:cs="Arial"/>
          <w:sz w:val="24"/>
          <w:szCs w:val="24"/>
          <w:vertAlign w:val="superscript"/>
          <w:lang w:val="hy-AM"/>
        </w:rPr>
      </w:pPr>
      <w:r w:rsidRPr="00C65B5A">
        <w:rPr>
          <w:rFonts w:ascii="GHEA Grapalat" w:eastAsia="Times New Roman" w:hAnsi="GHEA Grapalat" w:cs="Times New Roman"/>
          <w:sz w:val="24"/>
          <w:szCs w:val="24"/>
          <w:vertAlign w:val="superscript"/>
          <w:lang w:val="es-ES"/>
        </w:rPr>
        <w:t xml:space="preserve"> </w:t>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r>
      <w:r w:rsidRPr="00C65B5A">
        <w:rPr>
          <w:rFonts w:ascii="GHEA Grapalat" w:eastAsia="Times New Roman" w:hAnsi="GHEA Grapalat" w:cs="Times New Roman"/>
          <w:sz w:val="24"/>
          <w:szCs w:val="24"/>
          <w:vertAlign w:val="superscript"/>
          <w:lang w:val="es-ES"/>
        </w:rPr>
        <w:tab/>
        <w:t xml:space="preserve">     </w:t>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Arial"/>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r w:rsidRPr="00C65B5A">
        <w:rPr>
          <w:rFonts w:ascii="GHEA Grapalat" w:eastAsia="Times New Roman" w:hAnsi="GHEA Grapalat" w:cs="Arial"/>
          <w:sz w:val="24"/>
          <w:szCs w:val="24"/>
          <w:vertAlign w:val="superscript"/>
          <w:lang w:val="hy-AM"/>
        </w:rPr>
        <w:t xml:space="preserve"> </w:t>
      </w:r>
    </w:p>
    <w:p w:rsidR="00C65B5A" w:rsidRPr="00C65B5A" w:rsidRDefault="00C65B5A" w:rsidP="00C65B5A">
      <w:pPr>
        <w:spacing w:after="0" w:line="240" w:lineRule="auto"/>
        <w:jc w:val="both"/>
        <w:rPr>
          <w:rFonts w:ascii="GHEA Grapalat" w:eastAsia="Times New Roman" w:hAnsi="GHEA Grapalat" w:cs="Times New Roman"/>
          <w:lang w:val="hy-AM"/>
        </w:rPr>
      </w:pPr>
    </w:p>
    <w:p w:rsidR="00C65B5A" w:rsidRPr="00C65B5A" w:rsidRDefault="00C65B5A" w:rsidP="00C65B5A">
      <w:pPr>
        <w:spacing w:after="0" w:line="240" w:lineRule="auto"/>
        <w:jc w:val="both"/>
        <w:rPr>
          <w:rFonts w:ascii="GHEA Grapalat" w:eastAsia="Times New Roman" w:hAnsi="GHEA Grapalat" w:cs="Arial"/>
          <w:sz w:val="18"/>
          <w:szCs w:val="18"/>
          <w:vertAlign w:val="superscript"/>
          <w:lang w:val="es-ES"/>
        </w:rPr>
      </w:pPr>
      <w:r w:rsidRPr="00C65B5A">
        <w:rPr>
          <w:rFonts w:ascii="Sylfaen" w:eastAsia="Times New Roman" w:hAnsi="Sylfaen" w:cs="Sylfaen"/>
          <w:sz w:val="20"/>
          <w:szCs w:val="20"/>
          <w:lang w:val="es-ES"/>
        </w:rPr>
        <w:t>տեղեկություններ</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պարունակող</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կայքէջի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հղումը՝</w:t>
      </w:r>
      <w:r w:rsidRPr="00C65B5A">
        <w:rPr>
          <w:rFonts w:ascii="GHEA Grapalat" w:eastAsia="Times New Roman" w:hAnsi="GHEA Grapalat" w:cs="Arial"/>
          <w:sz w:val="20"/>
          <w:szCs w:val="20"/>
          <w:lang w:val="es-ES"/>
        </w:rPr>
        <w:t xml:space="preserve"> ----</w:t>
      </w:r>
      <w:r w:rsidRPr="00C65B5A">
        <w:rPr>
          <w:rFonts w:ascii="GHEA Grapalat" w:eastAsia="Times New Roman" w:hAnsi="GHEA Grapalat" w:cs="Arial"/>
          <w:sz w:val="20"/>
          <w:szCs w:val="20"/>
          <w:lang w:val="hy-AM"/>
        </w:rPr>
        <w:t>-------------------</w:t>
      </w:r>
      <w:r w:rsidRPr="00C65B5A">
        <w:rPr>
          <w:rFonts w:ascii="GHEA Grapalat" w:eastAsia="Times New Roman" w:hAnsi="GHEA Grapalat" w:cs="Arial"/>
          <w:sz w:val="20"/>
          <w:szCs w:val="20"/>
          <w:lang w:val="es-ES"/>
        </w:rPr>
        <w:t>-----------------------------</w:t>
      </w:r>
      <w:r w:rsidRPr="00C65B5A">
        <w:rPr>
          <w:rFonts w:ascii="Times New Roman" w:eastAsia="Times New Roman" w:hAnsi="Times New Roman" w:cs="Arial"/>
          <w:sz w:val="18"/>
          <w:szCs w:val="18"/>
          <w:lang w:val="hy-AM"/>
        </w:rPr>
        <w:t>**</w:t>
      </w:r>
      <w:r w:rsidRPr="00C65B5A">
        <w:rPr>
          <w:rFonts w:ascii="GHEA Grapalat" w:eastAsia="Times New Roman" w:hAnsi="GHEA Grapalat" w:cs="Arial"/>
          <w:sz w:val="18"/>
          <w:szCs w:val="18"/>
          <w:vertAlign w:val="superscript"/>
          <w:lang w:val="es-ES"/>
        </w:rPr>
        <w:t xml:space="preserve"> </w:t>
      </w:r>
    </w:p>
    <w:p w:rsidR="00C65B5A" w:rsidRPr="00C65B5A" w:rsidRDefault="00C65B5A" w:rsidP="00C65B5A">
      <w:pPr>
        <w:spacing w:after="0" w:line="240" w:lineRule="auto"/>
        <w:jc w:val="right"/>
        <w:rPr>
          <w:rFonts w:ascii="GHEA Grapalat" w:eastAsia="Times New Roman" w:hAnsi="GHEA Grapalat" w:cs="Times New Roman"/>
          <w:sz w:val="10"/>
          <w:szCs w:val="10"/>
          <w:lang w:val="es-ES"/>
        </w:rPr>
      </w:pPr>
      <w:r w:rsidRPr="00C65B5A">
        <w:rPr>
          <w:rFonts w:ascii="GHEA Grapalat" w:eastAsia="Times New Roman" w:hAnsi="GHEA Grapalat" w:cs="Arial"/>
          <w:sz w:val="20"/>
          <w:szCs w:val="20"/>
          <w:lang w:val="es-ES"/>
        </w:rPr>
        <w:lastRenderedPageBreak/>
        <w:t xml:space="preserve"> </w:t>
      </w:r>
    </w:p>
    <w:p w:rsidR="00C65B5A" w:rsidRPr="00C65B5A" w:rsidRDefault="00C65B5A" w:rsidP="00C65B5A">
      <w:pPr>
        <w:spacing w:after="0" w:line="240" w:lineRule="auto"/>
        <w:ind w:firstLine="708"/>
        <w:jc w:val="both"/>
        <w:rPr>
          <w:rFonts w:ascii="GHEA Grapalat" w:eastAsia="Times New Roman" w:hAnsi="GHEA Grapalat" w:cs="Times New Roman"/>
          <w:sz w:val="20"/>
          <w:szCs w:val="24"/>
          <w:lang w:val="es-ES"/>
        </w:rPr>
      </w:pPr>
    </w:p>
    <w:p w:rsidR="00C65B5A" w:rsidRPr="00C65B5A" w:rsidRDefault="00C65B5A" w:rsidP="00C65B5A">
      <w:pPr>
        <w:spacing w:after="0" w:line="240" w:lineRule="auto"/>
        <w:ind w:firstLine="708"/>
        <w:jc w:val="both"/>
        <w:rPr>
          <w:rFonts w:ascii="GHEA Grapalat" w:eastAsia="Times New Roman" w:hAnsi="GHEA Grapalat" w:cs="Times New Roman"/>
          <w:sz w:val="20"/>
          <w:szCs w:val="24"/>
          <w:lang w:val="es-ES"/>
        </w:rPr>
      </w:pPr>
    </w:p>
    <w:p w:rsidR="00C65B5A" w:rsidRPr="00C65B5A" w:rsidRDefault="00C65B5A" w:rsidP="00C65B5A">
      <w:pPr>
        <w:spacing w:after="0" w:line="240" w:lineRule="auto"/>
        <w:jc w:val="both"/>
        <w:rPr>
          <w:rFonts w:ascii="GHEA Grapalat" w:eastAsia="Times New Roman" w:hAnsi="GHEA Grapalat" w:cs="Times New Roman"/>
          <w:sz w:val="20"/>
          <w:szCs w:val="24"/>
          <w:lang w:val="es-ES"/>
        </w:rPr>
      </w:pPr>
    </w:p>
    <w:p w:rsidR="00C65B5A" w:rsidRPr="00C65B5A" w:rsidRDefault="00C65B5A" w:rsidP="00C65B5A">
      <w:pPr>
        <w:spacing w:after="0" w:line="240" w:lineRule="auto"/>
        <w:jc w:val="both"/>
        <w:rPr>
          <w:rFonts w:ascii="GHEA Grapalat" w:eastAsia="Times New Roman" w:hAnsi="GHEA Grapalat" w:cs="Times New Roman"/>
          <w:sz w:val="20"/>
          <w:szCs w:val="24"/>
          <w:lang w:val="es-ES"/>
        </w:rPr>
      </w:pPr>
    </w:p>
    <w:p w:rsidR="00C65B5A" w:rsidRPr="00C65B5A" w:rsidRDefault="00C65B5A" w:rsidP="00C65B5A">
      <w:pPr>
        <w:spacing w:after="0" w:line="240" w:lineRule="auto"/>
        <w:jc w:val="both"/>
        <w:rPr>
          <w:rFonts w:ascii="GHEA Grapalat" w:eastAsia="Times New Roman" w:hAnsi="GHEA Grapalat" w:cs="Arial"/>
          <w:sz w:val="20"/>
          <w:szCs w:val="24"/>
          <w:vertAlign w:val="superscript"/>
          <w:lang w:val="es-ES"/>
        </w:rPr>
      </w:pPr>
      <w:r w:rsidRPr="00C65B5A">
        <w:rPr>
          <w:rFonts w:ascii="GHEA Grapalat" w:eastAsia="Times New Roman" w:hAnsi="GHEA Grapalat" w:cs="Times New Roman"/>
          <w:sz w:val="20"/>
          <w:szCs w:val="24"/>
          <w:lang w:val="es-ES"/>
        </w:rPr>
        <w:t xml:space="preserve">   </w:t>
      </w:r>
      <w:r w:rsidRPr="00C65B5A">
        <w:rPr>
          <w:rFonts w:ascii="GHEA Grapalat" w:eastAsia="Times New Roman" w:hAnsi="GHEA Grapalat" w:cs="Times New Roman"/>
          <w:sz w:val="20"/>
          <w:szCs w:val="24"/>
          <w:lang w:val="hy-AM"/>
        </w:rPr>
        <w:t xml:space="preserve">___________________________________________________ </w:t>
      </w:r>
      <w:r w:rsidRPr="00C65B5A">
        <w:rPr>
          <w:rFonts w:ascii="GHEA Grapalat" w:eastAsia="Times New Roman" w:hAnsi="GHEA Grapalat" w:cs="Times New Roman"/>
          <w:sz w:val="20"/>
          <w:szCs w:val="24"/>
          <w:lang w:val="hy-AM"/>
        </w:rPr>
        <w:tab/>
        <w:t xml:space="preserve">                _____________</w:t>
      </w:r>
      <w:r w:rsidRPr="00C65B5A">
        <w:rPr>
          <w:rFonts w:ascii="GHEA Grapalat" w:eastAsia="Times New Roman" w:hAnsi="GHEA Grapalat" w:cs="Times New Roman"/>
          <w:sz w:val="20"/>
          <w:szCs w:val="24"/>
          <w:u w:val="single"/>
          <w:lang w:val="es-ES"/>
        </w:rPr>
        <w:tab/>
      </w:r>
      <w:r w:rsidRPr="00C65B5A">
        <w:rPr>
          <w:rFonts w:ascii="GHEA Grapalat" w:eastAsia="Times New Roman" w:hAnsi="GHEA Grapalat" w:cs="Times New Roman"/>
          <w:sz w:val="20"/>
          <w:szCs w:val="24"/>
          <w:u w:val="single"/>
          <w:lang w:val="es-ES"/>
        </w:rPr>
        <w:tab/>
      </w:r>
      <w:r w:rsidRPr="00C65B5A">
        <w:rPr>
          <w:rFonts w:ascii="GHEA Grapalat" w:eastAsia="Times New Roman" w:hAnsi="GHEA Grapalat" w:cs="Times New Roman"/>
          <w:sz w:val="20"/>
          <w:szCs w:val="24"/>
          <w:lang w:val="es-ES"/>
        </w:rPr>
        <w:tab/>
      </w:r>
      <w:r w:rsidRPr="00C65B5A">
        <w:rPr>
          <w:rFonts w:ascii="GHEA Grapalat" w:eastAsia="Times New Roman" w:hAnsi="GHEA Grapalat" w:cs="Times New Roman"/>
          <w:sz w:val="20"/>
          <w:szCs w:val="24"/>
          <w:lang w:val="es-ES"/>
        </w:rPr>
        <w:tab/>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vertAlign w:val="superscript"/>
          <w:lang w:val="hy-AM"/>
        </w:rPr>
        <w:t>Մասնակցի</w:t>
      </w:r>
      <w:r w:rsidRPr="00C65B5A">
        <w:rPr>
          <w:rFonts w:ascii="GHEA Grapalat" w:eastAsia="Times New Roman" w:hAnsi="GHEA Grapalat" w:cs="Arial"/>
          <w:sz w:val="20"/>
          <w:szCs w:val="24"/>
          <w:vertAlign w:val="superscript"/>
          <w:lang w:val="hy-AM"/>
        </w:rPr>
        <w:t xml:space="preserve"> </w:t>
      </w:r>
      <w:r w:rsidRPr="00C65B5A">
        <w:rPr>
          <w:rFonts w:ascii="Sylfaen" w:eastAsia="Times New Roman" w:hAnsi="Sylfaen" w:cs="Sylfaen"/>
          <w:sz w:val="20"/>
          <w:szCs w:val="24"/>
          <w:vertAlign w:val="superscript"/>
          <w:lang w:val="hy-AM"/>
        </w:rPr>
        <w:t>անվանումը</w:t>
      </w:r>
      <w:r w:rsidRPr="00C65B5A">
        <w:rPr>
          <w:rFonts w:ascii="GHEA Grapalat" w:eastAsia="Times New Roman" w:hAnsi="GHEA Grapalat" w:cs="Arial"/>
          <w:sz w:val="20"/>
          <w:szCs w:val="24"/>
          <w:vertAlign w:val="superscript"/>
          <w:lang w:val="hy-AM"/>
        </w:rPr>
        <w:t xml:space="preserve"> </w:t>
      </w:r>
      <w:r w:rsidRPr="00C65B5A">
        <w:rPr>
          <w:rFonts w:ascii="GHEA Grapalat" w:eastAsia="Times New Roman" w:hAnsi="GHEA Grapalat" w:cs="Times New Roman"/>
          <w:sz w:val="20"/>
          <w:szCs w:val="24"/>
          <w:vertAlign w:val="superscript"/>
          <w:lang w:val="hy-AM"/>
        </w:rPr>
        <w:t xml:space="preserve"> (</w:t>
      </w:r>
      <w:r w:rsidRPr="00C65B5A">
        <w:rPr>
          <w:rFonts w:ascii="Sylfaen" w:eastAsia="Times New Roman" w:hAnsi="Sylfaen" w:cs="Sylfaen"/>
          <w:sz w:val="20"/>
          <w:szCs w:val="24"/>
          <w:vertAlign w:val="superscript"/>
          <w:lang w:val="hy-AM"/>
        </w:rPr>
        <w:t>ղեկավարի</w:t>
      </w:r>
      <w:r w:rsidRPr="00C65B5A">
        <w:rPr>
          <w:rFonts w:ascii="GHEA Grapalat" w:eastAsia="Times New Roman" w:hAnsi="GHEA Grapalat" w:cs="Arial"/>
          <w:sz w:val="20"/>
          <w:szCs w:val="24"/>
          <w:vertAlign w:val="superscript"/>
          <w:lang w:val="hy-AM"/>
        </w:rPr>
        <w:t xml:space="preserve"> </w:t>
      </w:r>
      <w:r w:rsidRPr="00C65B5A">
        <w:rPr>
          <w:rFonts w:ascii="Sylfaen" w:eastAsia="Times New Roman" w:hAnsi="Sylfaen" w:cs="Sylfaen"/>
          <w:sz w:val="20"/>
          <w:szCs w:val="24"/>
          <w:vertAlign w:val="superscript"/>
          <w:lang w:val="hy-AM"/>
        </w:rPr>
        <w:t>պաշտոնը</w:t>
      </w:r>
      <w:r w:rsidRPr="00C65B5A">
        <w:rPr>
          <w:rFonts w:ascii="GHEA Grapalat" w:eastAsia="Times New Roman" w:hAnsi="GHEA Grapalat" w:cs="Arial"/>
          <w:sz w:val="20"/>
          <w:szCs w:val="24"/>
          <w:vertAlign w:val="superscript"/>
          <w:lang w:val="hy-AM"/>
        </w:rPr>
        <w:t xml:space="preserve">, </w:t>
      </w:r>
      <w:r w:rsidRPr="00C65B5A">
        <w:rPr>
          <w:rFonts w:ascii="Sylfaen" w:eastAsia="Times New Roman" w:hAnsi="Sylfaen" w:cs="Sylfaen"/>
          <w:sz w:val="20"/>
          <w:szCs w:val="24"/>
          <w:vertAlign w:val="superscript"/>
          <w:lang w:val="en-US"/>
        </w:rPr>
        <w:t>ա</w:t>
      </w:r>
      <w:r w:rsidRPr="00C65B5A">
        <w:rPr>
          <w:rFonts w:ascii="Sylfaen" w:eastAsia="Times New Roman" w:hAnsi="Sylfaen" w:cs="Sylfaen"/>
          <w:sz w:val="20"/>
          <w:szCs w:val="24"/>
          <w:vertAlign w:val="superscript"/>
          <w:lang w:val="hy-AM"/>
        </w:rPr>
        <w:t>նուն</w:t>
      </w:r>
      <w:r w:rsidRPr="00C65B5A">
        <w:rPr>
          <w:rFonts w:ascii="GHEA Grapalat" w:eastAsia="Times New Roman" w:hAnsi="GHEA Grapalat" w:cs="Arial"/>
          <w:sz w:val="20"/>
          <w:szCs w:val="24"/>
          <w:vertAlign w:val="superscript"/>
          <w:lang w:val="hy-AM"/>
        </w:rPr>
        <w:t xml:space="preserve"> </w:t>
      </w:r>
      <w:r w:rsidRPr="00C65B5A">
        <w:rPr>
          <w:rFonts w:ascii="Sylfaen" w:eastAsia="Times New Roman" w:hAnsi="Sylfaen" w:cs="Sylfaen"/>
          <w:sz w:val="20"/>
          <w:szCs w:val="24"/>
          <w:vertAlign w:val="superscript"/>
          <w:lang w:val="en-US"/>
        </w:rPr>
        <w:t>ա</w:t>
      </w:r>
      <w:r w:rsidRPr="00C65B5A">
        <w:rPr>
          <w:rFonts w:ascii="Sylfaen" w:eastAsia="Times New Roman" w:hAnsi="Sylfaen" w:cs="Sylfaen"/>
          <w:sz w:val="20"/>
          <w:szCs w:val="24"/>
          <w:vertAlign w:val="superscript"/>
          <w:lang w:val="hy-AM"/>
        </w:rPr>
        <w:t>զգանունը</w:t>
      </w:r>
      <w:r w:rsidRPr="00C65B5A">
        <w:rPr>
          <w:rFonts w:ascii="GHEA Grapalat" w:eastAsia="Times New Roman" w:hAnsi="GHEA Grapalat" w:cs="Arial"/>
          <w:sz w:val="20"/>
          <w:szCs w:val="24"/>
          <w:vertAlign w:val="superscript"/>
          <w:lang w:val="hy-AM"/>
        </w:rPr>
        <w:t xml:space="preserve">)                                             </w:t>
      </w:r>
      <w:r w:rsidRPr="00C65B5A">
        <w:rPr>
          <w:rFonts w:ascii="GHEA Grapalat" w:eastAsia="Times New Roman" w:hAnsi="GHEA Grapalat" w:cs="Arial"/>
          <w:sz w:val="20"/>
          <w:szCs w:val="24"/>
          <w:vertAlign w:val="superscript"/>
          <w:lang w:val="es-ES"/>
        </w:rPr>
        <w:t xml:space="preserve">               </w:t>
      </w:r>
      <w:r w:rsidRPr="00C65B5A">
        <w:rPr>
          <w:rFonts w:ascii="Sylfaen" w:eastAsia="Times New Roman" w:hAnsi="Sylfaen" w:cs="Sylfaen"/>
          <w:sz w:val="20"/>
          <w:szCs w:val="24"/>
          <w:vertAlign w:val="superscript"/>
          <w:lang w:val="hy-AM"/>
        </w:rPr>
        <w:t>ստորագրությունը</w:t>
      </w:r>
      <w:r w:rsidRPr="00C65B5A">
        <w:rPr>
          <w:rFonts w:ascii="GHEA Grapalat" w:eastAsia="Times New Roman" w:hAnsi="GHEA Grapalat" w:cs="Arial"/>
          <w:sz w:val="20"/>
          <w:szCs w:val="24"/>
          <w:vertAlign w:val="superscript"/>
          <w:lang w:val="hy-AM"/>
        </w:rPr>
        <w:t>)</w:t>
      </w:r>
    </w:p>
    <w:p w:rsidR="00C65B5A" w:rsidRPr="00C65B5A" w:rsidRDefault="00C65B5A" w:rsidP="00C65B5A">
      <w:pPr>
        <w:spacing w:after="0" w:line="240" w:lineRule="auto"/>
        <w:jc w:val="both"/>
        <w:rPr>
          <w:rFonts w:ascii="GHEA Grapalat" w:eastAsia="Times New Roman" w:hAnsi="GHEA Grapalat" w:cs="Arial"/>
          <w:sz w:val="20"/>
          <w:szCs w:val="24"/>
          <w:vertAlign w:val="superscript"/>
          <w:lang w:val="es-ES"/>
        </w:rPr>
      </w:pPr>
    </w:p>
    <w:p w:rsidR="00C65B5A" w:rsidRPr="00C65B5A" w:rsidRDefault="00C65B5A" w:rsidP="00C65B5A">
      <w:pPr>
        <w:spacing w:after="0" w:line="240" w:lineRule="auto"/>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jc w:val="right"/>
        <w:rPr>
          <w:rFonts w:ascii="GHEA Grapalat" w:eastAsia="Times New Roman" w:hAnsi="GHEA Grapalat" w:cs="Arial"/>
          <w:sz w:val="20"/>
          <w:szCs w:val="24"/>
          <w:lang w:val="hy-AM"/>
        </w:rPr>
      </w:pPr>
      <w:r w:rsidRPr="00C65B5A">
        <w:rPr>
          <w:rFonts w:ascii="Sylfaen" w:eastAsia="Times New Roman" w:hAnsi="Sylfaen" w:cs="Sylfaen"/>
          <w:sz w:val="20"/>
          <w:szCs w:val="24"/>
          <w:lang w:val="hy-AM"/>
        </w:rPr>
        <w:t>Կ</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Տ</w:t>
      </w:r>
      <w:r w:rsidRPr="00C65B5A">
        <w:rPr>
          <w:rFonts w:ascii="GHEA Grapalat" w:eastAsia="Times New Roman" w:hAnsi="GHEA Grapalat" w:cs="Arial"/>
          <w:sz w:val="20"/>
          <w:szCs w:val="24"/>
          <w:lang w:val="hy-AM"/>
        </w:rPr>
        <w:t>.</w:t>
      </w:r>
      <w:r w:rsidRPr="00C65B5A">
        <w:rPr>
          <w:rFonts w:ascii="GHEA Grapalat" w:eastAsia="Times New Roman" w:hAnsi="GHEA Grapalat" w:cs="Arial"/>
          <w:color w:val="FFFFFF"/>
          <w:sz w:val="20"/>
          <w:szCs w:val="24"/>
          <w:vertAlign w:val="superscript"/>
          <w:lang w:val="hy-AM"/>
        </w:rPr>
        <w:footnoteReference w:id="16"/>
      </w:r>
      <w:r w:rsidRPr="00C65B5A">
        <w:rPr>
          <w:rFonts w:ascii="GHEA Grapalat" w:eastAsia="Times New Roman" w:hAnsi="GHEA Grapalat" w:cs="Arial"/>
          <w:sz w:val="20"/>
          <w:szCs w:val="24"/>
          <w:lang w:val="hy-AM"/>
        </w:rPr>
        <w:tab/>
      </w:r>
      <w:r w:rsidRPr="00C65B5A">
        <w:rPr>
          <w:rFonts w:ascii="GHEA Grapalat" w:eastAsia="Times New Roman" w:hAnsi="GHEA Grapalat" w:cs="Arial"/>
          <w:sz w:val="20"/>
          <w:szCs w:val="24"/>
          <w:lang w:val="hy-AM"/>
        </w:rPr>
        <w:tab/>
        <w:t xml:space="preserve"> </w:t>
      </w:r>
    </w:p>
    <w:p w:rsidR="00C65B5A" w:rsidRPr="00C65B5A" w:rsidRDefault="00C65B5A" w:rsidP="00C65B5A">
      <w:pPr>
        <w:spacing w:after="0" w:line="240" w:lineRule="auto"/>
        <w:ind w:firstLine="567"/>
        <w:jc w:val="right"/>
        <w:rPr>
          <w:rFonts w:ascii="GHEA Grapalat" w:eastAsia="Times New Roman" w:hAnsi="GHEA Grapalat" w:cs="Times New Roma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Times New Roma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r w:rsidRPr="00C65B5A">
        <w:rPr>
          <w:rFonts w:ascii="GHEA Grapalat" w:eastAsia="Times New Roman" w:hAnsi="GHEA Grapalat" w:cs="Sylfaen"/>
          <w:b/>
          <w:sz w:val="20"/>
          <w:szCs w:val="20"/>
          <w:lang w:val="hy-AM"/>
        </w:rPr>
        <w:br w:type="page"/>
      </w:r>
      <w:r w:rsidRPr="00C65B5A">
        <w:rPr>
          <w:rFonts w:ascii="GHEA Grapalat" w:eastAsia="Times New Roman" w:hAnsi="GHEA Grapalat" w:cs="Sylfaen"/>
          <w:b/>
          <w:sz w:val="20"/>
          <w:szCs w:val="20"/>
          <w:lang w:val="hy-AM"/>
        </w:rPr>
        <w:lastRenderedPageBreak/>
        <w:t xml:space="preserve"> </w:t>
      </w:r>
    </w:p>
    <w:p w:rsidR="00C65B5A" w:rsidRPr="00C65B5A" w:rsidRDefault="00C65B5A" w:rsidP="00C65B5A">
      <w:pPr>
        <w:spacing w:after="0" w:line="240" w:lineRule="auto"/>
        <w:jc w:val="right"/>
        <w:rPr>
          <w:rFonts w:ascii="GHEA Grapalat" w:eastAsia="Times New Roman" w:hAnsi="GHEA Grapalat" w:cs="Arial"/>
          <w:b/>
          <w:sz w:val="20"/>
          <w:szCs w:val="20"/>
          <w:lang w:val="hy-AM"/>
        </w:rPr>
      </w:pPr>
      <w:r w:rsidRPr="00C65B5A">
        <w:rPr>
          <w:rFonts w:ascii="Sylfaen" w:eastAsia="Times New Roman" w:hAnsi="Sylfaen" w:cs="Sylfaen"/>
          <w:b/>
          <w:sz w:val="20"/>
          <w:szCs w:val="20"/>
          <w:lang w:val="hy-AM"/>
        </w:rPr>
        <w:t>Հավելված</w:t>
      </w:r>
      <w:r w:rsidRPr="00C65B5A">
        <w:rPr>
          <w:rFonts w:ascii="GHEA Grapalat" w:eastAsia="Times New Roman" w:hAnsi="GHEA Grapalat" w:cs="Arial"/>
          <w:b/>
          <w:sz w:val="20"/>
          <w:szCs w:val="20"/>
          <w:lang w:val="hy-AM"/>
        </w:rPr>
        <w:t xml:space="preserve"> 2</w:t>
      </w:r>
    </w:p>
    <w:p w:rsidR="00C65B5A" w:rsidRPr="00C65B5A" w:rsidRDefault="00C96818" w:rsidP="00C65B5A">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12</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00C65B5A" w:rsidRPr="00C65B5A">
        <w:rPr>
          <w:rFonts w:ascii="Sylfaen" w:eastAsia="Times New Roman" w:hAnsi="Sylfaen" w:cs="Sylfaen"/>
          <w:b/>
          <w:sz w:val="20"/>
          <w:szCs w:val="20"/>
          <w:lang w:val="hy-AM"/>
        </w:rPr>
        <w:t>ծածկագրով</w:t>
      </w:r>
    </w:p>
    <w:p w:rsidR="00C65B5A" w:rsidRPr="00C65B5A" w:rsidRDefault="00C96818" w:rsidP="00C65B5A">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Sylfaen"/>
          <w:b/>
          <w:sz w:val="20"/>
          <w:szCs w:val="20"/>
          <w:lang w:val="hy-AM"/>
        </w:rPr>
        <w:t xml:space="preserve">Գնանշման հարցման </w:t>
      </w:r>
      <w:r w:rsidR="00C65B5A" w:rsidRPr="00C65B5A">
        <w:rPr>
          <w:rFonts w:ascii="GHEA Grapalat" w:eastAsia="Times New Roman" w:hAnsi="GHEA Grapalat" w:cs="Arial"/>
          <w:b/>
          <w:sz w:val="20"/>
          <w:szCs w:val="20"/>
          <w:lang w:val="hy-AM"/>
        </w:rPr>
        <w:t xml:space="preserve"> </w:t>
      </w:r>
      <w:r w:rsidR="00C65B5A" w:rsidRPr="00C65B5A">
        <w:rPr>
          <w:rFonts w:ascii="Sylfaen" w:eastAsia="Times New Roman" w:hAnsi="Sylfaen" w:cs="Sylfaen"/>
          <w:b/>
          <w:sz w:val="20"/>
          <w:szCs w:val="20"/>
          <w:lang w:val="hy-AM"/>
        </w:rPr>
        <w:t>մրցույթի</w:t>
      </w:r>
      <w:r w:rsidR="00C65B5A" w:rsidRPr="00C65B5A">
        <w:rPr>
          <w:rFonts w:ascii="GHEA Grapalat" w:eastAsia="Times New Roman" w:hAnsi="GHEA Grapalat" w:cs="Arial"/>
          <w:b/>
          <w:sz w:val="20"/>
          <w:szCs w:val="20"/>
          <w:lang w:val="hy-AM"/>
        </w:rPr>
        <w:t xml:space="preserve"> </w:t>
      </w:r>
      <w:r w:rsidR="00C65B5A" w:rsidRPr="00C65B5A">
        <w:rPr>
          <w:rFonts w:ascii="Sylfaen" w:eastAsia="Times New Roman" w:hAnsi="Sylfaen" w:cs="Sylfaen"/>
          <w:b/>
          <w:sz w:val="20"/>
          <w:szCs w:val="20"/>
          <w:lang w:val="hy-AM"/>
        </w:rPr>
        <w:t>հրավերի</w:t>
      </w:r>
    </w:p>
    <w:p w:rsidR="00C65B5A" w:rsidRPr="00C65B5A" w:rsidRDefault="00C65B5A" w:rsidP="00C65B5A">
      <w:pPr>
        <w:spacing w:after="0" w:line="240" w:lineRule="auto"/>
        <w:rPr>
          <w:rFonts w:ascii="GHEA Grapalat" w:eastAsia="Times New Roman" w:hAnsi="GHEA Grapalat" w:cs="Times New Roman"/>
          <w:sz w:val="24"/>
          <w:szCs w:val="24"/>
          <w:lang w:val="hy-AM"/>
        </w:rPr>
      </w:pPr>
    </w:p>
    <w:p w:rsidR="00C65B5A" w:rsidRPr="00C65B5A" w:rsidRDefault="00C65B5A" w:rsidP="00C65B5A">
      <w:pPr>
        <w:spacing w:after="0" w:line="240" w:lineRule="auto"/>
        <w:ind w:firstLine="567"/>
        <w:jc w:val="center"/>
        <w:rPr>
          <w:rFonts w:ascii="GHEA Grapalat" w:eastAsia="Times New Roman" w:hAnsi="GHEA Grapalat" w:cs="Times New Roman"/>
          <w:sz w:val="20"/>
          <w:szCs w:val="24"/>
          <w:lang w:val="hy-AM"/>
        </w:rPr>
      </w:pPr>
    </w:p>
    <w:p w:rsidR="00C65B5A" w:rsidRPr="00C65B5A" w:rsidRDefault="00C65B5A" w:rsidP="00C65B5A">
      <w:pPr>
        <w:spacing w:after="0" w:line="240" w:lineRule="auto"/>
        <w:ind w:left="-66"/>
        <w:jc w:val="center"/>
        <w:rPr>
          <w:rFonts w:ascii="GHEA Grapalat" w:eastAsia="Times New Roman" w:hAnsi="GHEA Grapalat" w:cs="Times New Roman"/>
          <w:b/>
          <w:sz w:val="20"/>
          <w:szCs w:val="24"/>
          <w:lang w:val="hy-AM"/>
        </w:rPr>
      </w:pPr>
      <w:r w:rsidRPr="00C65B5A">
        <w:rPr>
          <w:rFonts w:ascii="Sylfaen" w:eastAsia="Times New Roman" w:hAnsi="Sylfaen" w:cs="Sylfaen"/>
          <w:b/>
          <w:sz w:val="20"/>
          <w:szCs w:val="24"/>
          <w:lang w:val="hy-AM"/>
        </w:rPr>
        <w:t>Գ</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Ն</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Ա</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Յ</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Ի</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Ն</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Ա</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Ռ</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Ա</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Ջ</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Ա</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Ր</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Կ</w:t>
      </w:r>
    </w:p>
    <w:p w:rsidR="00C65B5A" w:rsidRPr="00C65B5A" w:rsidRDefault="00C65B5A" w:rsidP="00C65B5A">
      <w:pPr>
        <w:spacing w:after="0" w:line="240" w:lineRule="auto"/>
        <w:ind w:firstLine="567"/>
        <w:rPr>
          <w:rFonts w:ascii="GHEA Grapalat" w:eastAsia="Times New Roman" w:hAnsi="GHEA Grapalat" w:cs="Times New Roman"/>
          <w:sz w:val="24"/>
          <w:szCs w:val="24"/>
          <w:lang w:val="hy-AM"/>
        </w:rPr>
      </w:pPr>
    </w:p>
    <w:p w:rsidR="00C65B5A" w:rsidRPr="00C65B5A" w:rsidRDefault="00C65B5A" w:rsidP="00C65B5A">
      <w:pPr>
        <w:spacing w:after="0" w:line="240" w:lineRule="auto"/>
        <w:ind w:firstLine="567"/>
        <w:jc w:val="both"/>
        <w:rPr>
          <w:rFonts w:ascii="GHEA Grapalat" w:eastAsia="Times New Roman" w:hAnsi="GHEA Grapalat" w:cs="Arial"/>
          <w:sz w:val="24"/>
          <w:szCs w:val="24"/>
          <w:lang w:val="hy-AM"/>
        </w:rPr>
      </w:pPr>
      <w:r w:rsidRPr="00C65B5A">
        <w:rPr>
          <w:rFonts w:ascii="Sylfaen" w:eastAsia="Times New Roman" w:hAnsi="Sylfaen" w:cs="Sylfaen"/>
          <w:sz w:val="20"/>
          <w:szCs w:val="20"/>
          <w:lang w:val="es-ES"/>
        </w:rPr>
        <w:t>Ուսումնասիրելով</w:t>
      </w:r>
      <w:r w:rsidRPr="00C65B5A">
        <w:rPr>
          <w:rFonts w:ascii="GHEA Grapalat" w:eastAsia="Times New Roman" w:hAnsi="GHEA Grapalat" w:cs="Arial"/>
          <w:sz w:val="20"/>
          <w:szCs w:val="20"/>
          <w:lang w:val="es-ES"/>
        </w:rPr>
        <w:t xml:space="preserve"> </w:t>
      </w:r>
      <w:r w:rsidR="00C96818" w:rsidRPr="00C96818">
        <w:rPr>
          <w:rFonts w:ascii="Sylfaen" w:eastAsia="Times New Roman" w:hAnsi="Sylfaen" w:cs="Times New Roman"/>
          <w:sz w:val="24"/>
          <w:szCs w:val="24"/>
          <w:lang w:val="hy-AM"/>
        </w:rPr>
        <w:t xml:space="preserve">ՎՁՄ ԵՀ </w:t>
      </w:r>
      <w:r w:rsidR="00C96818" w:rsidRPr="00C96818">
        <w:rPr>
          <w:rFonts w:ascii="Sylfaen" w:eastAsia="Times New Roman" w:hAnsi="Sylfaen" w:cs="Sylfaen"/>
          <w:b/>
          <w:sz w:val="20"/>
          <w:szCs w:val="20"/>
          <w:lang w:val="hy-AM"/>
        </w:rPr>
        <w:t>ԳՀ Ծ</w:t>
      </w:r>
      <w:r w:rsidR="00C96818" w:rsidRPr="00C65B5A">
        <w:rPr>
          <w:rFonts w:ascii="Sylfaen" w:eastAsia="Times New Roman" w:hAnsi="Sylfaen" w:cs="Sylfaen"/>
          <w:b/>
          <w:sz w:val="20"/>
          <w:szCs w:val="20"/>
          <w:lang w:val="hy-AM"/>
        </w:rPr>
        <w:t>ՁԲ</w:t>
      </w:r>
      <w:r w:rsidR="00C96818">
        <w:rPr>
          <w:rFonts w:ascii="GHEA Grapalat" w:eastAsia="Times New Roman" w:hAnsi="GHEA Grapalat" w:cs="Times New Roman"/>
          <w:b/>
          <w:sz w:val="20"/>
          <w:szCs w:val="20"/>
          <w:lang w:val="es-ES"/>
        </w:rPr>
        <w:t>-</w:t>
      </w:r>
      <w:r w:rsidR="00C96818" w:rsidRPr="00C96818">
        <w:rPr>
          <w:rFonts w:ascii="GHEA Grapalat" w:eastAsia="Times New Roman" w:hAnsi="GHEA Grapalat" w:cs="Times New Roman"/>
          <w:b/>
          <w:sz w:val="20"/>
          <w:szCs w:val="20"/>
          <w:lang w:val="hy-AM"/>
        </w:rPr>
        <w:t>2022</w:t>
      </w:r>
      <w:r w:rsidR="00C96818">
        <w:rPr>
          <w:rFonts w:ascii="GHEA Grapalat" w:eastAsia="Times New Roman" w:hAnsi="GHEA Grapalat" w:cs="Times New Roman"/>
          <w:b/>
          <w:sz w:val="20"/>
          <w:szCs w:val="20"/>
          <w:lang w:val="es-ES"/>
        </w:rPr>
        <w:t>/</w:t>
      </w:r>
      <w:r w:rsidR="00C96818" w:rsidRPr="00C96818">
        <w:rPr>
          <w:rFonts w:ascii="GHEA Grapalat" w:eastAsia="Times New Roman" w:hAnsi="GHEA Grapalat" w:cs="Times New Roman"/>
          <w:b/>
          <w:sz w:val="20"/>
          <w:szCs w:val="20"/>
          <w:lang w:val="hy-AM"/>
        </w:rPr>
        <w:t>12</w:t>
      </w:r>
      <w:r w:rsidR="00C96818" w:rsidRPr="00C65B5A">
        <w:rPr>
          <w:rFonts w:ascii="GHEA Grapalat" w:eastAsia="Times New Roman" w:hAnsi="GHEA Grapalat" w:cs="Sylfaen"/>
          <w:b/>
          <w:sz w:val="20"/>
          <w:szCs w:val="20"/>
          <w:lang w:val="es-ES"/>
        </w:rPr>
        <w:t>*</w:t>
      </w:r>
      <w:r w:rsidR="00C96818" w:rsidRPr="00C65B5A">
        <w:rPr>
          <w:rFonts w:ascii="GHEA Grapalat" w:eastAsia="Times New Roman" w:hAnsi="GHEA Grapalat" w:cs="Times New Roman"/>
          <w:b/>
          <w:sz w:val="20"/>
          <w:szCs w:val="20"/>
          <w:lang w:val="es-ES"/>
        </w:rPr>
        <w:t xml:space="preserve">  </w:t>
      </w:r>
      <w:r w:rsidRPr="00C65B5A">
        <w:rPr>
          <w:rFonts w:ascii="Sylfaen" w:eastAsia="Times New Roman" w:hAnsi="Sylfaen" w:cs="Sylfaen"/>
          <w:sz w:val="20"/>
          <w:szCs w:val="20"/>
          <w:lang w:val="es-ES"/>
        </w:rPr>
        <w:t>ծածկագրով</w:t>
      </w:r>
      <w:r w:rsidRPr="00C65B5A">
        <w:rPr>
          <w:rFonts w:ascii="GHEA Grapalat" w:eastAsia="Times New Roman" w:hAnsi="GHEA Grapalat" w:cs="Arial"/>
          <w:sz w:val="20"/>
          <w:szCs w:val="20"/>
          <w:lang w:val="es-ES"/>
        </w:rPr>
        <w:t xml:space="preserve"> </w:t>
      </w:r>
      <w:r w:rsidR="00C96818" w:rsidRPr="00C96818">
        <w:rPr>
          <w:rFonts w:ascii="Sylfaen" w:eastAsia="Times New Roman" w:hAnsi="Sylfaen" w:cs="Sylfaen"/>
          <w:sz w:val="20"/>
          <w:szCs w:val="20"/>
          <w:lang w:val="hy-AM"/>
        </w:rPr>
        <w:t xml:space="preserve">գնանշման հարցման </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մրցույթի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հրավերը</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այդ</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թվում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կնքվելիք</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պայմանագրի</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նախագիծը</w:t>
      </w:r>
      <w:r w:rsidRPr="00C65B5A">
        <w:rPr>
          <w:rFonts w:ascii="GHEA Grapalat" w:eastAsia="Times New Roman" w:hAnsi="GHEA Grapalat" w:cs="Arial"/>
          <w:sz w:val="24"/>
          <w:szCs w:val="24"/>
          <w:lang w:val="hy-AM"/>
        </w:rPr>
        <w:t xml:space="preserve">, </w:t>
      </w:r>
      <w:r w:rsidRPr="00C65B5A">
        <w:rPr>
          <w:rFonts w:ascii="GHEA Grapalat" w:eastAsia="Times New Roman" w:hAnsi="GHEA Grapalat" w:cs="Times New Roman"/>
          <w:sz w:val="20"/>
          <w:szCs w:val="24"/>
          <w:u w:val="single"/>
          <w:lang w:val="hy-AM"/>
        </w:rPr>
        <w:t xml:space="preserve">                  </w:t>
      </w:r>
      <w:r w:rsidRPr="00C65B5A">
        <w:rPr>
          <w:rFonts w:ascii="GHEA Grapalat" w:eastAsia="Times New Roman" w:hAnsi="GHEA Grapalat" w:cs="Times New Roman"/>
          <w:sz w:val="20"/>
          <w:szCs w:val="24"/>
          <w:u w:val="single"/>
          <w:lang w:val="hy-AM"/>
        </w:rPr>
        <w:tab/>
      </w:r>
      <w:r w:rsidRPr="00C65B5A">
        <w:rPr>
          <w:rFonts w:ascii="GHEA Grapalat" w:eastAsia="Times New Roman" w:hAnsi="GHEA Grapalat" w:cs="Times New Roman"/>
          <w:sz w:val="20"/>
          <w:szCs w:val="24"/>
          <w:u w:val="single"/>
          <w:lang w:val="hy-AM"/>
        </w:rPr>
        <w:tab/>
      </w:r>
      <w:r w:rsidRPr="00C65B5A">
        <w:rPr>
          <w:rFonts w:ascii="GHEA Grapalat" w:eastAsia="Times New Roman" w:hAnsi="GHEA Grapalat" w:cs="Times New Roman"/>
          <w:sz w:val="20"/>
          <w:szCs w:val="24"/>
          <w:u w:val="single"/>
          <w:lang w:val="hy-AM"/>
        </w:rPr>
        <w:tab/>
      </w:r>
      <w:r w:rsidRPr="00C65B5A">
        <w:rPr>
          <w:rFonts w:ascii="GHEA Grapalat" w:eastAsia="Times New Roman" w:hAnsi="GHEA Grapalat" w:cs="Times New Roman"/>
          <w:sz w:val="20"/>
          <w:szCs w:val="24"/>
          <w:u w:val="single"/>
          <w:lang w:val="hy-AM"/>
        </w:rPr>
        <w:tab/>
        <w:t xml:space="preserve">     </w:t>
      </w:r>
      <w:r w:rsidRPr="00C65B5A">
        <w:rPr>
          <w:rFonts w:ascii="GHEA Grapalat" w:eastAsia="Times New Roman" w:hAnsi="GHEA Grapalat" w:cs="Times New Roman"/>
          <w:sz w:val="20"/>
          <w:szCs w:val="24"/>
          <w:u w:val="single"/>
          <w:lang w:val="hy-AM"/>
        </w:rPr>
        <w:tab/>
      </w:r>
      <w:r w:rsidRPr="00C65B5A">
        <w:rPr>
          <w:rFonts w:ascii="GHEA Grapalat" w:eastAsia="Times New Roman" w:hAnsi="GHEA Grapalat" w:cs="Times New Roman"/>
          <w:sz w:val="20"/>
          <w:szCs w:val="24"/>
          <w:u w:val="single"/>
          <w:lang w:val="hy-AM"/>
        </w:rPr>
        <w:tab/>
        <w:t xml:space="preserve">           </w:t>
      </w:r>
      <w:r w:rsidRPr="00C65B5A">
        <w:rPr>
          <w:rFonts w:ascii="GHEA Grapalat" w:eastAsia="Times New Roman" w:hAnsi="GHEA Grapalat" w:cs="Arial"/>
          <w:sz w:val="20"/>
          <w:szCs w:val="20"/>
          <w:lang w:val="es-ES"/>
        </w:rPr>
        <w:t>-</w:t>
      </w:r>
      <w:r w:rsidRPr="00C65B5A">
        <w:rPr>
          <w:rFonts w:ascii="Sylfaen" w:eastAsia="Times New Roman" w:hAnsi="Sylfaen" w:cs="Sylfaen"/>
          <w:sz w:val="20"/>
          <w:szCs w:val="20"/>
          <w:lang w:val="es-ES"/>
        </w:rPr>
        <w:t>ն</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առաջարկում</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է</w:t>
      </w:r>
      <w:r w:rsidRPr="00C65B5A">
        <w:rPr>
          <w:rFonts w:ascii="GHEA Grapalat" w:eastAsia="Times New Roman" w:hAnsi="GHEA Grapalat" w:cs="Arial"/>
          <w:sz w:val="24"/>
          <w:szCs w:val="24"/>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Arial"/>
          <w:sz w:val="24"/>
          <w:szCs w:val="24"/>
          <w:lang w:val="en-US"/>
        </w:rPr>
      </w:pPr>
      <w:bookmarkStart w:id="9" w:name="_Hlk23147299"/>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bookmarkEnd w:id="9"/>
    <w:p w:rsidR="00C65B5A" w:rsidRPr="00C65B5A" w:rsidRDefault="00C65B5A" w:rsidP="00C65B5A">
      <w:pPr>
        <w:spacing w:after="0" w:line="240" w:lineRule="auto"/>
        <w:jc w:val="both"/>
        <w:rPr>
          <w:rFonts w:ascii="GHEA Grapalat" w:eastAsia="Times New Roman" w:hAnsi="GHEA Grapalat" w:cs="Times New Roman"/>
          <w:sz w:val="20"/>
          <w:szCs w:val="24"/>
          <w:lang w:val="hy-AM"/>
        </w:rPr>
      </w:pPr>
      <w:r w:rsidRPr="00C65B5A">
        <w:rPr>
          <w:rFonts w:ascii="Sylfaen" w:eastAsia="Times New Roman" w:hAnsi="Sylfaen" w:cs="Sylfaen"/>
          <w:sz w:val="20"/>
          <w:szCs w:val="20"/>
          <w:lang w:val="es-ES"/>
        </w:rPr>
        <w:t>պայմանագիրը</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կատարել</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ներքոհիշյալ</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ընդհանուր</w:t>
      </w:r>
      <w:r w:rsidRPr="00C65B5A">
        <w:rPr>
          <w:rFonts w:ascii="GHEA Grapalat" w:eastAsia="Times New Roman" w:hAnsi="GHEA Grapalat" w:cs="Arial"/>
          <w:sz w:val="20"/>
          <w:szCs w:val="20"/>
          <w:lang w:val="es-ES"/>
        </w:rPr>
        <w:t xml:space="preserve"> </w:t>
      </w:r>
      <w:r w:rsidRPr="00C65B5A">
        <w:rPr>
          <w:rFonts w:ascii="Sylfaen" w:eastAsia="Times New Roman" w:hAnsi="Sylfaen" w:cs="Sylfaen"/>
          <w:sz w:val="20"/>
          <w:szCs w:val="20"/>
          <w:lang w:val="es-ES"/>
        </w:rPr>
        <w:t>գներով</w:t>
      </w:r>
      <w:r w:rsidRPr="00C65B5A">
        <w:rPr>
          <w:rFonts w:ascii="GHEA Grapalat" w:eastAsia="Times New Roman" w:hAnsi="GHEA Grapalat" w:cs="Arial"/>
          <w:sz w:val="20"/>
          <w:szCs w:val="20"/>
          <w:lang w:val="es-ES"/>
        </w:rPr>
        <w:t>.</w:t>
      </w:r>
    </w:p>
    <w:p w:rsidR="00C65B5A" w:rsidRPr="00C65B5A" w:rsidRDefault="00C65B5A" w:rsidP="00C65B5A">
      <w:pPr>
        <w:spacing w:after="0" w:line="240" w:lineRule="auto"/>
        <w:jc w:val="center"/>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0"/>
          <w:lang w:val="es-ES"/>
        </w:rPr>
        <w:t xml:space="preserve">                                                                                                                                   </w:t>
      </w:r>
      <w:r w:rsidRPr="00C65B5A">
        <w:rPr>
          <w:rFonts w:ascii="Sylfaen" w:eastAsia="Times New Roman" w:hAnsi="Sylfaen" w:cs="Sylfaen"/>
          <w:sz w:val="20"/>
          <w:szCs w:val="24"/>
          <w:lang w:val="es-ES"/>
        </w:rPr>
        <w:t>ՀՀ</w:t>
      </w:r>
      <w:r w:rsidRPr="00C65B5A">
        <w:rPr>
          <w:rFonts w:ascii="GHEA Grapalat" w:eastAsia="Times New Roman" w:hAnsi="GHEA Grapalat" w:cs="Times New Roman"/>
          <w:sz w:val="20"/>
          <w:szCs w:val="24"/>
          <w:lang w:val="es-ES"/>
        </w:rPr>
        <w:t xml:space="preserve"> </w:t>
      </w:r>
      <w:r w:rsidRPr="00C65B5A">
        <w:rPr>
          <w:rFonts w:ascii="Sylfaen" w:eastAsia="Times New Roman" w:hAnsi="Sylfaen" w:cs="Sylfaen"/>
          <w:sz w:val="20"/>
          <w:szCs w:val="24"/>
          <w:lang w:val="es-ES"/>
        </w:rPr>
        <w:t>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3813"/>
        <w:gridCol w:w="1701"/>
        <w:gridCol w:w="1417"/>
        <w:gridCol w:w="1291"/>
      </w:tblGrid>
      <w:tr w:rsidR="00C65B5A" w:rsidRPr="00C65B5A" w:rsidTr="00C96818">
        <w:trPr>
          <w:cantSplit/>
          <w:trHeight w:val="916"/>
          <w:jc w:val="center"/>
        </w:trPr>
        <w:tc>
          <w:tcPr>
            <w:tcW w:w="1260" w:type="dxa"/>
            <w:tcBorders>
              <w:top w:val="single" w:sz="4" w:space="0" w:color="auto"/>
              <w:left w:val="single" w:sz="4" w:space="0" w:color="auto"/>
              <w:right w:val="single" w:sz="4" w:space="0" w:color="auto"/>
            </w:tcBorders>
            <w:vAlign w:val="center"/>
          </w:tcPr>
          <w:p w:rsidR="00C65B5A" w:rsidRPr="00C65B5A" w:rsidRDefault="00C65B5A" w:rsidP="00C65B5A">
            <w:pPr>
              <w:spacing w:after="0" w:line="240" w:lineRule="auto"/>
              <w:jc w:val="center"/>
              <w:rPr>
                <w:rFonts w:ascii="GHEA Grapalat" w:eastAsia="Times New Roman" w:hAnsi="GHEA Grapalat" w:cs="Times New Roman"/>
                <w:b/>
                <w:bCs/>
                <w:sz w:val="16"/>
                <w:szCs w:val="18"/>
                <w:lang w:val="es-ES"/>
              </w:rPr>
            </w:pPr>
            <w:r w:rsidRPr="00C65B5A">
              <w:rPr>
                <w:rFonts w:ascii="Sylfaen" w:eastAsia="Times New Roman" w:hAnsi="Sylfaen" w:cs="Sylfaen"/>
                <w:b/>
                <w:bCs/>
                <w:sz w:val="16"/>
                <w:szCs w:val="18"/>
                <w:lang w:val="es-ES"/>
              </w:rPr>
              <w:t>Չափա</w:t>
            </w:r>
            <w:r w:rsidRPr="00C65B5A">
              <w:rPr>
                <w:rFonts w:ascii="GHEA Grapalat" w:eastAsia="Times New Roman" w:hAnsi="GHEA Grapalat" w:cs="Times New Roman"/>
                <w:b/>
                <w:bCs/>
                <w:sz w:val="16"/>
                <w:szCs w:val="18"/>
                <w:lang w:val="es-ES"/>
              </w:rPr>
              <w:t>-</w:t>
            </w:r>
          </w:p>
          <w:p w:rsidR="00C65B5A" w:rsidRPr="00C65B5A" w:rsidRDefault="00C65B5A" w:rsidP="00C65B5A">
            <w:pPr>
              <w:spacing w:after="0" w:line="240" w:lineRule="auto"/>
              <w:jc w:val="center"/>
              <w:rPr>
                <w:rFonts w:ascii="GHEA Grapalat" w:eastAsia="Times New Roman" w:hAnsi="GHEA Grapalat" w:cs="Times New Roman"/>
                <w:b/>
                <w:bCs/>
                <w:sz w:val="16"/>
                <w:szCs w:val="24"/>
                <w:lang w:val="es-ES"/>
              </w:rPr>
            </w:pPr>
            <w:r w:rsidRPr="00C65B5A">
              <w:rPr>
                <w:rFonts w:ascii="Sylfaen" w:eastAsia="Times New Roman" w:hAnsi="Sylfaen" w:cs="Sylfaen"/>
                <w:b/>
                <w:bCs/>
                <w:sz w:val="16"/>
                <w:szCs w:val="18"/>
                <w:lang w:val="es-ES"/>
              </w:rPr>
              <w:t>բաժինների</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համարները</w:t>
            </w:r>
          </w:p>
        </w:tc>
        <w:tc>
          <w:tcPr>
            <w:tcW w:w="3813" w:type="dxa"/>
            <w:tcBorders>
              <w:top w:val="single" w:sz="4" w:space="0" w:color="auto"/>
              <w:left w:val="single" w:sz="4" w:space="0" w:color="auto"/>
              <w:right w:val="single" w:sz="4" w:space="0" w:color="auto"/>
            </w:tcBorders>
            <w:vAlign w:val="center"/>
          </w:tcPr>
          <w:p w:rsidR="00C65B5A" w:rsidRPr="00C65B5A" w:rsidRDefault="00C65B5A" w:rsidP="00C65B5A">
            <w:pPr>
              <w:spacing w:after="0" w:line="240" w:lineRule="auto"/>
              <w:jc w:val="center"/>
              <w:rPr>
                <w:rFonts w:ascii="GHEA Grapalat" w:eastAsia="Times New Roman" w:hAnsi="GHEA Grapalat" w:cs="Times New Roman"/>
                <w:b/>
                <w:bCs/>
                <w:sz w:val="16"/>
                <w:szCs w:val="18"/>
                <w:lang w:val="es-ES"/>
              </w:rPr>
            </w:pPr>
            <w:r w:rsidRPr="00C65B5A">
              <w:rPr>
                <w:rFonts w:ascii="Sylfaen" w:eastAsia="Times New Roman" w:hAnsi="Sylfaen" w:cs="Sylfaen"/>
                <w:b/>
                <w:bCs/>
                <w:sz w:val="16"/>
                <w:szCs w:val="18"/>
                <w:lang w:val="es-ES"/>
              </w:rPr>
              <w:t>Ծառայության</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անվանումը</w:t>
            </w:r>
          </w:p>
        </w:tc>
        <w:tc>
          <w:tcPr>
            <w:tcW w:w="1701" w:type="dxa"/>
            <w:tcBorders>
              <w:top w:val="single" w:sz="4" w:space="0" w:color="auto"/>
              <w:left w:val="single" w:sz="4" w:space="0" w:color="auto"/>
              <w:right w:val="single" w:sz="4" w:space="0" w:color="auto"/>
            </w:tcBorders>
            <w:vAlign w:val="center"/>
          </w:tcPr>
          <w:p w:rsidR="00C65B5A" w:rsidRPr="00C65B5A" w:rsidRDefault="00C65B5A" w:rsidP="00C65B5A">
            <w:pPr>
              <w:spacing w:after="0" w:line="240" w:lineRule="auto"/>
              <w:jc w:val="center"/>
              <w:rPr>
                <w:rFonts w:ascii="GHEA Grapalat" w:eastAsia="Times New Roman" w:hAnsi="GHEA Grapalat" w:cs="Times New Roman"/>
                <w:b/>
                <w:bCs/>
                <w:sz w:val="16"/>
                <w:szCs w:val="18"/>
                <w:lang w:val="es-ES"/>
              </w:rPr>
            </w:pPr>
            <w:r w:rsidRPr="00C65B5A">
              <w:rPr>
                <w:rFonts w:ascii="Sylfaen" w:eastAsia="Times New Roman" w:hAnsi="Sylfaen" w:cs="Sylfaen"/>
                <w:b/>
                <w:bCs/>
                <w:sz w:val="16"/>
                <w:szCs w:val="18"/>
                <w:lang w:val="es-ES"/>
              </w:rPr>
              <w:t>Արժեք</w:t>
            </w:r>
            <w:r w:rsidRPr="00C65B5A">
              <w:rPr>
                <w:rFonts w:ascii="GHEA Grapalat" w:eastAsia="Times New Roman" w:hAnsi="GHEA Grapalat" w:cs="Times New Roman"/>
                <w:b/>
                <w:bCs/>
                <w:sz w:val="16"/>
                <w:szCs w:val="18"/>
                <w:lang w:val="es-ES"/>
              </w:rPr>
              <w:t xml:space="preserve"> </w:t>
            </w:r>
          </w:p>
          <w:p w:rsidR="00C65B5A" w:rsidRPr="00C65B5A" w:rsidRDefault="00C65B5A" w:rsidP="00C65B5A">
            <w:pPr>
              <w:spacing w:after="0" w:line="240" w:lineRule="auto"/>
              <w:jc w:val="center"/>
              <w:rPr>
                <w:rFonts w:ascii="GHEA Grapalat" w:eastAsia="Times New Roman" w:hAnsi="GHEA Grapalat" w:cs="Times New Roman"/>
                <w:bCs/>
                <w:sz w:val="16"/>
                <w:szCs w:val="18"/>
                <w:lang w:val="es-ES"/>
              </w:rPr>
            </w:pPr>
            <w:r w:rsidRPr="00C65B5A">
              <w:rPr>
                <w:rFonts w:ascii="GHEA Grapalat" w:eastAsia="Times New Roman" w:hAnsi="GHEA Grapalat" w:cs="Times New Roman"/>
                <w:bCs/>
                <w:sz w:val="16"/>
                <w:szCs w:val="18"/>
                <w:lang w:val="es-ES"/>
              </w:rPr>
              <w:t>(</w:t>
            </w:r>
            <w:r w:rsidRPr="00C65B5A">
              <w:rPr>
                <w:rFonts w:ascii="Sylfaen" w:eastAsia="Times New Roman" w:hAnsi="Sylfaen" w:cs="Sylfaen"/>
                <w:bCs/>
                <w:sz w:val="16"/>
                <w:szCs w:val="18"/>
                <w:lang w:val="es-ES"/>
              </w:rPr>
              <w:t>ինքնարժեքի</w:t>
            </w:r>
            <w:r w:rsidRPr="00C65B5A">
              <w:rPr>
                <w:rFonts w:ascii="GHEA Grapalat" w:eastAsia="Times New Roman" w:hAnsi="GHEA Grapalat" w:cs="Times New Roman"/>
                <w:bCs/>
                <w:sz w:val="16"/>
                <w:szCs w:val="18"/>
                <w:lang w:val="es-ES"/>
              </w:rPr>
              <w:t xml:space="preserve"> </w:t>
            </w:r>
            <w:r w:rsidRPr="00C65B5A">
              <w:rPr>
                <w:rFonts w:ascii="Sylfaen" w:eastAsia="Times New Roman" w:hAnsi="Sylfaen" w:cs="Sylfaen"/>
                <w:bCs/>
                <w:sz w:val="16"/>
                <w:szCs w:val="18"/>
                <w:lang w:val="es-ES"/>
              </w:rPr>
              <w:t>և</w:t>
            </w:r>
            <w:r w:rsidRPr="00C65B5A">
              <w:rPr>
                <w:rFonts w:ascii="GHEA Grapalat" w:eastAsia="Times New Roman" w:hAnsi="GHEA Grapalat" w:cs="Times New Roman"/>
                <w:bCs/>
                <w:sz w:val="16"/>
                <w:szCs w:val="18"/>
                <w:lang w:val="es-ES"/>
              </w:rPr>
              <w:t xml:space="preserve"> </w:t>
            </w:r>
            <w:r w:rsidRPr="00C65B5A">
              <w:rPr>
                <w:rFonts w:ascii="Sylfaen" w:eastAsia="Times New Roman" w:hAnsi="Sylfaen" w:cs="Sylfaen"/>
                <w:bCs/>
                <w:sz w:val="16"/>
                <w:szCs w:val="18"/>
                <w:lang w:val="es-ES"/>
              </w:rPr>
              <w:t>կանխատեսվող</w:t>
            </w:r>
            <w:r w:rsidRPr="00C65B5A">
              <w:rPr>
                <w:rFonts w:ascii="GHEA Grapalat" w:eastAsia="Times New Roman" w:hAnsi="GHEA Grapalat" w:cs="Times New Roman"/>
                <w:bCs/>
                <w:sz w:val="16"/>
                <w:szCs w:val="18"/>
                <w:lang w:val="es-ES"/>
              </w:rPr>
              <w:t xml:space="preserve"> </w:t>
            </w:r>
            <w:r w:rsidRPr="00C65B5A">
              <w:rPr>
                <w:rFonts w:ascii="Sylfaen" w:eastAsia="Times New Roman" w:hAnsi="Sylfaen" w:cs="Sylfaen"/>
                <w:bCs/>
                <w:sz w:val="16"/>
                <w:szCs w:val="18"/>
                <w:lang w:val="es-ES"/>
              </w:rPr>
              <w:t>շահույթի</w:t>
            </w:r>
            <w:r w:rsidRPr="00C65B5A">
              <w:rPr>
                <w:rFonts w:ascii="GHEA Grapalat" w:eastAsia="Times New Roman" w:hAnsi="GHEA Grapalat" w:cs="Times New Roman"/>
                <w:bCs/>
                <w:sz w:val="16"/>
                <w:szCs w:val="18"/>
                <w:lang w:val="es-ES"/>
              </w:rPr>
              <w:t xml:space="preserve"> </w:t>
            </w:r>
            <w:r w:rsidRPr="00C65B5A">
              <w:rPr>
                <w:rFonts w:ascii="Sylfaen" w:eastAsia="Times New Roman" w:hAnsi="Sylfaen" w:cs="Sylfaen"/>
                <w:bCs/>
                <w:sz w:val="16"/>
                <w:szCs w:val="18"/>
                <w:lang w:val="es-ES"/>
              </w:rPr>
              <w:t>հանրագումարը</w:t>
            </w:r>
            <w:r w:rsidRPr="00C65B5A">
              <w:rPr>
                <w:rFonts w:ascii="GHEA Grapalat" w:eastAsia="Times New Roman" w:hAnsi="GHEA Grapalat" w:cs="Times New Roman"/>
                <w:bCs/>
                <w:sz w:val="16"/>
                <w:szCs w:val="18"/>
                <w:lang w:val="es-ES"/>
              </w:rPr>
              <w:t>)</w:t>
            </w:r>
          </w:p>
          <w:p w:rsidR="00C65B5A" w:rsidRPr="00C65B5A" w:rsidRDefault="00C65B5A" w:rsidP="00C65B5A">
            <w:pPr>
              <w:spacing w:after="0" w:line="240" w:lineRule="auto"/>
              <w:jc w:val="center"/>
              <w:rPr>
                <w:rFonts w:ascii="GHEA Grapalat" w:eastAsia="Times New Roman" w:hAnsi="GHEA Grapalat" w:cs="Times New Roman"/>
                <w:b/>
                <w:bCs/>
                <w:sz w:val="16"/>
                <w:szCs w:val="18"/>
                <w:lang w:val="es-ES"/>
              </w:rPr>
            </w:pP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տառերով</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և</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թվերով</w:t>
            </w:r>
            <w:r w:rsidRPr="00C65B5A">
              <w:rPr>
                <w:rFonts w:ascii="GHEA Grapalat" w:eastAsia="Times New Roman" w:hAnsi="GHEA Grapalat" w:cs="Times New Roman"/>
                <w:b/>
                <w:bCs/>
                <w:sz w:val="16"/>
                <w:szCs w:val="18"/>
                <w:lang w:val="es-ES"/>
              </w:rPr>
              <w:t>/</w:t>
            </w:r>
          </w:p>
        </w:tc>
        <w:tc>
          <w:tcPr>
            <w:tcW w:w="1417" w:type="dxa"/>
            <w:tcBorders>
              <w:top w:val="single" w:sz="4" w:space="0" w:color="auto"/>
              <w:left w:val="single" w:sz="4" w:space="0" w:color="auto"/>
              <w:right w:val="single" w:sz="4" w:space="0" w:color="auto"/>
            </w:tcBorders>
            <w:vAlign w:val="center"/>
          </w:tcPr>
          <w:p w:rsidR="00C65B5A" w:rsidRPr="00C65B5A" w:rsidRDefault="00C65B5A" w:rsidP="00C65B5A">
            <w:pPr>
              <w:spacing w:after="0" w:line="240" w:lineRule="auto"/>
              <w:jc w:val="center"/>
              <w:rPr>
                <w:rFonts w:ascii="GHEA Grapalat" w:eastAsia="Times New Roman" w:hAnsi="GHEA Grapalat" w:cs="Times New Roman"/>
                <w:b/>
                <w:bCs/>
                <w:sz w:val="16"/>
                <w:szCs w:val="18"/>
                <w:lang w:val="es-ES"/>
              </w:rPr>
            </w:pPr>
            <w:r w:rsidRPr="00C65B5A">
              <w:rPr>
                <w:rFonts w:ascii="Sylfaen" w:eastAsia="Times New Roman" w:hAnsi="Sylfaen" w:cs="Sylfaen"/>
                <w:b/>
                <w:bCs/>
                <w:sz w:val="16"/>
                <w:szCs w:val="18"/>
                <w:lang w:val="es-ES"/>
              </w:rPr>
              <w:t>ԱԱՀ</w:t>
            </w:r>
            <w:r w:rsidRPr="00C65B5A">
              <w:rPr>
                <w:rFonts w:ascii="GHEA Grapalat" w:eastAsia="Times New Roman" w:hAnsi="GHEA Grapalat" w:cs="Times New Roman"/>
                <w:b/>
                <w:bCs/>
                <w:sz w:val="16"/>
                <w:szCs w:val="18"/>
                <w:lang w:val="es-ES"/>
              </w:rPr>
              <w:t>**</w:t>
            </w:r>
          </w:p>
          <w:p w:rsidR="00C65B5A" w:rsidRPr="00C65B5A" w:rsidRDefault="00C65B5A" w:rsidP="00C65B5A">
            <w:pPr>
              <w:spacing w:after="0" w:line="240" w:lineRule="auto"/>
              <w:jc w:val="center"/>
              <w:rPr>
                <w:rFonts w:ascii="GHEA Grapalat" w:eastAsia="Times New Roman" w:hAnsi="GHEA Grapalat" w:cs="Times New Roman"/>
                <w:b/>
                <w:bCs/>
                <w:sz w:val="16"/>
                <w:szCs w:val="18"/>
                <w:lang w:val="es-ES"/>
              </w:rPr>
            </w:pPr>
            <w:r w:rsidRPr="00C65B5A">
              <w:rPr>
                <w:rFonts w:ascii="GHEA Grapalat" w:eastAsia="Times New Roman" w:hAnsi="GHEA Grapalat" w:cs="Times New Roman"/>
                <w:b/>
                <w:bCs/>
                <w:sz w:val="16"/>
                <w:szCs w:val="18"/>
                <w:lang w:val="es-ES"/>
              </w:rPr>
              <w:t>/</w:t>
            </w:r>
            <w:r w:rsidRPr="00C65B5A">
              <w:rPr>
                <w:rFonts w:ascii="Sylfaen" w:eastAsia="Times New Roman" w:hAnsi="Sylfaen" w:cs="Sylfaen"/>
                <w:b/>
                <w:bCs/>
                <w:sz w:val="16"/>
                <w:szCs w:val="18"/>
                <w:lang w:val="es-ES"/>
              </w:rPr>
              <w:t>տառերով</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և</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թվերով</w:t>
            </w:r>
            <w:r w:rsidRPr="00C65B5A">
              <w:rPr>
                <w:rFonts w:ascii="GHEA Grapalat" w:eastAsia="Times New Roman" w:hAnsi="GHEA Grapalat" w:cs="Times New Roman"/>
                <w:b/>
                <w:bCs/>
                <w:sz w:val="16"/>
                <w:szCs w:val="18"/>
                <w:lang w:val="es-ES"/>
              </w:rPr>
              <w:t>/</w:t>
            </w:r>
          </w:p>
        </w:tc>
        <w:tc>
          <w:tcPr>
            <w:tcW w:w="1291" w:type="dxa"/>
            <w:tcBorders>
              <w:top w:val="single" w:sz="4" w:space="0" w:color="auto"/>
              <w:left w:val="single" w:sz="4" w:space="0" w:color="auto"/>
              <w:right w:val="single" w:sz="4" w:space="0" w:color="auto"/>
            </w:tcBorders>
            <w:vAlign w:val="center"/>
          </w:tcPr>
          <w:p w:rsidR="00C65B5A" w:rsidRPr="00C65B5A" w:rsidRDefault="00C65B5A" w:rsidP="00C65B5A">
            <w:pPr>
              <w:spacing w:after="0" w:line="240" w:lineRule="auto"/>
              <w:jc w:val="center"/>
              <w:rPr>
                <w:rFonts w:ascii="GHEA Grapalat" w:eastAsia="Times New Roman" w:hAnsi="GHEA Grapalat" w:cs="Times New Roman"/>
                <w:b/>
                <w:bCs/>
                <w:sz w:val="16"/>
                <w:szCs w:val="18"/>
                <w:lang w:val="es-ES"/>
              </w:rPr>
            </w:pPr>
            <w:r w:rsidRPr="00C65B5A">
              <w:rPr>
                <w:rFonts w:ascii="Sylfaen" w:eastAsia="Times New Roman" w:hAnsi="Sylfaen" w:cs="Sylfaen"/>
                <w:b/>
                <w:bCs/>
                <w:sz w:val="16"/>
                <w:szCs w:val="18"/>
                <w:lang w:val="es-ES"/>
              </w:rPr>
              <w:t>Ընդհանուր</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գինը</w:t>
            </w:r>
          </w:p>
          <w:p w:rsidR="00C65B5A" w:rsidRPr="00C65B5A" w:rsidRDefault="00C65B5A" w:rsidP="00C65B5A">
            <w:pPr>
              <w:spacing w:after="0" w:line="240" w:lineRule="auto"/>
              <w:jc w:val="center"/>
              <w:rPr>
                <w:rFonts w:ascii="GHEA Grapalat" w:eastAsia="Times New Roman" w:hAnsi="GHEA Grapalat" w:cs="Times New Roman"/>
                <w:b/>
                <w:bCs/>
                <w:sz w:val="16"/>
                <w:szCs w:val="18"/>
                <w:lang w:val="es-ES"/>
              </w:rPr>
            </w:pP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տառերով</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և</w:t>
            </w:r>
            <w:r w:rsidRPr="00C65B5A">
              <w:rPr>
                <w:rFonts w:ascii="GHEA Grapalat" w:eastAsia="Times New Roman" w:hAnsi="GHEA Grapalat" w:cs="Times New Roman"/>
                <w:b/>
                <w:bCs/>
                <w:sz w:val="16"/>
                <w:szCs w:val="18"/>
                <w:lang w:val="es-ES"/>
              </w:rPr>
              <w:t xml:space="preserve"> </w:t>
            </w:r>
            <w:r w:rsidRPr="00C65B5A">
              <w:rPr>
                <w:rFonts w:ascii="Sylfaen" w:eastAsia="Times New Roman" w:hAnsi="Sylfaen" w:cs="Sylfaen"/>
                <w:b/>
                <w:bCs/>
                <w:sz w:val="16"/>
                <w:szCs w:val="18"/>
                <w:lang w:val="es-ES"/>
              </w:rPr>
              <w:t>թվերով</w:t>
            </w:r>
            <w:r w:rsidRPr="00C65B5A">
              <w:rPr>
                <w:rFonts w:ascii="GHEA Grapalat" w:eastAsia="Times New Roman" w:hAnsi="GHEA Grapalat" w:cs="Times New Roman"/>
                <w:b/>
                <w:bCs/>
                <w:sz w:val="16"/>
                <w:szCs w:val="18"/>
                <w:lang w:val="es-ES"/>
              </w:rPr>
              <w:t>/</w:t>
            </w:r>
          </w:p>
        </w:tc>
      </w:tr>
      <w:tr w:rsidR="00C65B5A" w:rsidRPr="00C65B5A" w:rsidTr="00C96818">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rsidR="00C65B5A" w:rsidRPr="00C65B5A" w:rsidRDefault="00C65B5A" w:rsidP="00C65B5A">
            <w:pPr>
              <w:spacing w:after="0" w:line="240" w:lineRule="auto"/>
              <w:jc w:val="center"/>
              <w:rPr>
                <w:rFonts w:ascii="GHEA Grapalat" w:eastAsia="Times New Roman" w:hAnsi="GHEA Grapalat" w:cs="Times New Roman"/>
                <w:b/>
                <w:i/>
                <w:sz w:val="16"/>
                <w:szCs w:val="24"/>
                <w:lang w:val="es-ES"/>
              </w:rPr>
            </w:pPr>
            <w:r w:rsidRPr="00C65B5A">
              <w:rPr>
                <w:rFonts w:ascii="GHEA Grapalat" w:eastAsia="Times New Roman" w:hAnsi="GHEA Grapalat" w:cs="Times New Roman"/>
                <w:b/>
                <w:i/>
                <w:sz w:val="16"/>
                <w:szCs w:val="24"/>
                <w:lang w:val="es-ES"/>
              </w:rPr>
              <w:t>1</w:t>
            </w:r>
          </w:p>
        </w:tc>
        <w:tc>
          <w:tcPr>
            <w:tcW w:w="3813" w:type="dxa"/>
            <w:tcBorders>
              <w:top w:val="single" w:sz="4" w:space="0" w:color="auto"/>
              <w:left w:val="single" w:sz="4" w:space="0" w:color="auto"/>
              <w:bottom w:val="single" w:sz="4" w:space="0" w:color="auto"/>
              <w:right w:val="single" w:sz="4" w:space="0" w:color="auto"/>
            </w:tcBorders>
            <w:shd w:val="clear" w:color="auto" w:fill="99CCFF"/>
          </w:tcPr>
          <w:p w:rsidR="00C65B5A" w:rsidRPr="00C65B5A" w:rsidRDefault="00C65B5A" w:rsidP="00C65B5A">
            <w:pPr>
              <w:spacing w:after="0" w:line="240" w:lineRule="auto"/>
              <w:jc w:val="center"/>
              <w:rPr>
                <w:rFonts w:ascii="GHEA Grapalat" w:eastAsia="Times New Roman" w:hAnsi="GHEA Grapalat" w:cs="Times New Roman"/>
                <w:b/>
                <w:i/>
                <w:sz w:val="16"/>
                <w:szCs w:val="24"/>
                <w:lang w:val="es-ES"/>
              </w:rPr>
            </w:pPr>
            <w:r w:rsidRPr="00C65B5A">
              <w:rPr>
                <w:rFonts w:ascii="GHEA Grapalat" w:eastAsia="Times New Roman" w:hAnsi="GHEA Grapalat" w:cs="Times New Roman"/>
                <w:b/>
                <w:i/>
                <w:sz w:val="16"/>
                <w:szCs w:val="24"/>
                <w:lang w:val="es-ES"/>
              </w:rPr>
              <w:t>2</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C65B5A" w:rsidRPr="00C65B5A" w:rsidRDefault="00C65B5A" w:rsidP="00C65B5A">
            <w:pPr>
              <w:spacing w:after="0" w:line="240" w:lineRule="auto"/>
              <w:jc w:val="center"/>
              <w:rPr>
                <w:rFonts w:ascii="GHEA Grapalat" w:eastAsia="Times New Roman" w:hAnsi="GHEA Grapalat" w:cs="Times New Roman"/>
                <w:i/>
                <w:sz w:val="16"/>
                <w:szCs w:val="24"/>
                <w:lang w:val="es-ES"/>
              </w:rPr>
            </w:pPr>
            <w:r w:rsidRPr="00C65B5A">
              <w:rPr>
                <w:rFonts w:ascii="GHEA Grapalat" w:eastAsia="Times New Roman" w:hAnsi="GHEA Grapalat" w:cs="Times New Roman"/>
                <w:b/>
                <w:i/>
                <w:sz w:val="16"/>
                <w:szCs w:val="24"/>
                <w:lang w:val="es-ES"/>
              </w:rPr>
              <w:t>3</w:t>
            </w:r>
          </w:p>
        </w:tc>
        <w:tc>
          <w:tcPr>
            <w:tcW w:w="1417" w:type="dxa"/>
            <w:tcBorders>
              <w:top w:val="single" w:sz="4" w:space="0" w:color="auto"/>
              <w:left w:val="single" w:sz="4" w:space="0" w:color="auto"/>
              <w:bottom w:val="single" w:sz="4" w:space="0" w:color="auto"/>
              <w:right w:val="single" w:sz="4" w:space="0" w:color="auto"/>
            </w:tcBorders>
            <w:shd w:val="clear" w:color="auto" w:fill="99CCFF"/>
          </w:tcPr>
          <w:p w:rsidR="00C65B5A" w:rsidRPr="00C65B5A" w:rsidRDefault="00C65B5A" w:rsidP="00C65B5A">
            <w:pPr>
              <w:spacing w:after="0" w:line="240" w:lineRule="auto"/>
              <w:jc w:val="center"/>
              <w:rPr>
                <w:rFonts w:ascii="GHEA Grapalat" w:eastAsia="Times New Roman" w:hAnsi="GHEA Grapalat" w:cs="Times New Roman"/>
                <w:i/>
                <w:sz w:val="16"/>
                <w:szCs w:val="24"/>
                <w:lang w:val="es-ES"/>
              </w:rPr>
            </w:pPr>
            <w:r w:rsidRPr="00C65B5A">
              <w:rPr>
                <w:rFonts w:ascii="GHEA Grapalat" w:eastAsia="Times New Roman" w:hAnsi="GHEA Grapalat" w:cs="Times New Roman"/>
                <w:b/>
                <w:i/>
                <w:sz w:val="16"/>
                <w:szCs w:val="24"/>
                <w:lang w:val="es-ES"/>
              </w:rPr>
              <w:t>4</w:t>
            </w:r>
          </w:p>
        </w:tc>
        <w:tc>
          <w:tcPr>
            <w:tcW w:w="1291" w:type="dxa"/>
            <w:tcBorders>
              <w:top w:val="single" w:sz="4" w:space="0" w:color="auto"/>
              <w:left w:val="single" w:sz="4" w:space="0" w:color="auto"/>
              <w:bottom w:val="single" w:sz="4" w:space="0" w:color="auto"/>
              <w:right w:val="single" w:sz="4" w:space="0" w:color="auto"/>
            </w:tcBorders>
            <w:shd w:val="clear" w:color="auto" w:fill="99CCFF"/>
          </w:tcPr>
          <w:p w:rsidR="00C65B5A" w:rsidRPr="00C65B5A" w:rsidRDefault="00C65B5A" w:rsidP="00C65B5A">
            <w:pPr>
              <w:spacing w:after="0" w:line="240" w:lineRule="auto"/>
              <w:jc w:val="center"/>
              <w:rPr>
                <w:rFonts w:ascii="GHEA Grapalat" w:eastAsia="Times New Roman" w:hAnsi="GHEA Grapalat" w:cs="Times New Roman"/>
                <w:i/>
                <w:sz w:val="16"/>
                <w:szCs w:val="24"/>
                <w:lang w:val="es-ES"/>
              </w:rPr>
            </w:pPr>
            <w:r w:rsidRPr="00C65B5A">
              <w:rPr>
                <w:rFonts w:ascii="GHEA Grapalat" w:eastAsia="Times New Roman" w:hAnsi="GHEA Grapalat" w:cs="Times New Roman"/>
                <w:b/>
                <w:i/>
                <w:sz w:val="16"/>
                <w:szCs w:val="24"/>
                <w:lang w:val="es-ES"/>
              </w:rPr>
              <w:t>5=3+4</w:t>
            </w:r>
          </w:p>
        </w:tc>
      </w:tr>
      <w:tr w:rsidR="00C65B5A" w:rsidRPr="00C65B5A" w:rsidTr="00C96818">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rsidR="00C65B5A" w:rsidRPr="00C65B5A" w:rsidRDefault="00C65B5A" w:rsidP="00C65B5A">
            <w:pPr>
              <w:spacing w:after="0" w:line="240" w:lineRule="auto"/>
              <w:jc w:val="center"/>
              <w:rPr>
                <w:rFonts w:ascii="GHEA Grapalat" w:eastAsia="Times New Roman" w:hAnsi="GHEA Grapalat" w:cs="Times New Roman"/>
                <w:b/>
                <w:bCs/>
                <w:sz w:val="18"/>
                <w:szCs w:val="24"/>
                <w:lang w:val="es-ES"/>
              </w:rPr>
            </w:pPr>
            <w:r w:rsidRPr="00C65B5A">
              <w:rPr>
                <w:rFonts w:ascii="GHEA Grapalat" w:eastAsia="Times New Roman" w:hAnsi="GHEA Grapalat" w:cs="Times New Roman"/>
                <w:b/>
                <w:bCs/>
                <w:sz w:val="18"/>
                <w:szCs w:val="24"/>
                <w:lang w:val="es-ES"/>
              </w:rPr>
              <w:t>1</w:t>
            </w:r>
          </w:p>
        </w:tc>
        <w:tc>
          <w:tcPr>
            <w:tcW w:w="3813" w:type="dxa"/>
            <w:tcBorders>
              <w:top w:val="single" w:sz="4" w:space="0" w:color="auto"/>
              <w:left w:val="single" w:sz="4" w:space="0" w:color="auto"/>
              <w:bottom w:val="single" w:sz="4" w:space="0" w:color="auto"/>
              <w:right w:val="single" w:sz="4" w:space="0" w:color="auto"/>
            </w:tcBorders>
            <w:vAlign w:val="center"/>
          </w:tcPr>
          <w:p w:rsidR="00C65B5A" w:rsidRPr="00C65B5A" w:rsidRDefault="00C96818" w:rsidP="00C65B5A">
            <w:pPr>
              <w:spacing w:after="0" w:line="240" w:lineRule="auto"/>
              <w:rPr>
                <w:rFonts w:ascii="GHEA Grapalat" w:eastAsia="Times New Roman" w:hAnsi="GHEA Grapalat" w:cs="Times New Roman"/>
                <w:sz w:val="18"/>
                <w:szCs w:val="24"/>
                <w:lang w:val="es-ES"/>
              </w:rPr>
            </w:pPr>
            <w:r>
              <w:rPr>
                <w:rFonts w:ascii="Sylfaen" w:eastAsia="Times New Roman" w:hAnsi="Sylfaen" w:cs="Times New Roman"/>
                <w:sz w:val="20"/>
                <w:szCs w:val="20"/>
              </w:rPr>
              <w:t>ՎՁՄ</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Եղեգիս</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համայնքի</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Քարագլուխ</w:t>
            </w:r>
            <w:r w:rsidRPr="004650A7">
              <w:rPr>
                <w:rFonts w:ascii="Sylfaen" w:eastAsia="Times New Roman" w:hAnsi="Sylfaen" w:cs="Times New Roman"/>
                <w:sz w:val="20"/>
                <w:szCs w:val="20"/>
                <w:lang w:val="af-ZA"/>
              </w:rPr>
              <w:t>,</w:t>
            </w:r>
            <w:r>
              <w:rPr>
                <w:rFonts w:ascii="Sylfaen" w:eastAsia="Times New Roman" w:hAnsi="Sylfaen" w:cs="Times New Roman"/>
                <w:sz w:val="20"/>
                <w:szCs w:val="20"/>
              </w:rPr>
              <w:t>Աղնջաձոր</w:t>
            </w:r>
            <w:r w:rsidRPr="004650A7">
              <w:rPr>
                <w:rFonts w:ascii="Sylfaen" w:eastAsia="Times New Roman" w:hAnsi="Sylfaen" w:cs="Times New Roman"/>
                <w:sz w:val="20"/>
                <w:szCs w:val="20"/>
                <w:lang w:val="af-ZA"/>
              </w:rPr>
              <w:t>,</w:t>
            </w:r>
            <w:r>
              <w:rPr>
                <w:rFonts w:ascii="Sylfaen" w:eastAsia="Times New Roman" w:hAnsi="Sylfaen" w:cs="Times New Roman"/>
                <w:sz w:val="20"/>
                <w:szCs w:val="20"/>
              </w:rPr>
              <w:t>Թառաթումբ</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Հորբատեղ</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Հորս</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Արտաբույնք</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Սալլի</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բնակավայրերի</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ոռոգման</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համակարգերի</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վերանորոգման</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աշխատանքների</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տեխնիկական</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հսկողության</w:t>
            </w:r>
            <w:r w:rsidRPr="004650A7">
              <w:rPr>
                <w:rFonts w:ascii="Sylfaen" w:eastAsia="Times New Roman" w:hAnsi="Sylfaen" w:cs="Times New Roman"/>
                <w:sz w:val="20"/>
                <w:szCs w:val="20"/>
                <w:lang w:val="af-ZA"/>
              </w:rPr>
              <w:t xml:space="preserve"> </w:t>
            </w:r>
            <w:r>
              <w:rPr>
                <w:rFonts w:ascii="Sylfaen" w:eastAsia="Times New Roman" w:hAnsi="Sylfaen" w:cs="Times New Roman"/>
                <w:sz w:val="20"/>
                <w:szCs w:val="20"/>
              </w:rPr>
              <w:t>ծառայությունների</w:t>
            </w:r>
            <w:r w:rsidRPr="004650A7">
              <w:rPr>
                <w:rFonts w:ascii="Sylfaen" w:eastAsia="Times New Roman" w:hAnsi="Sylfaen" w:cs="Times New Roman"/>
                <w:sz w:val="20"/>
                <w:szCs w:val="20"/>
                <w:lang w:val="af-ZA"/>
              </w:rPr>
              <w:t xml:space="preserve"> </w:t>
            </w:r>
            <w:r w:rsidRPr="00C65B5A">
              <w:rPr>
                <w:rFonts w:ascii="GHEA Grapalat" w:eastAsia="Times New Roman" w:hAnsi="GHEA Grapalat" w:cs="Times New Roman"/>
                <w:sz w:val="20"/>
                <w:szCs w:val="20"/>
                <w:lang w:val="af-ZA"/>
              </w:rPr>
              <w:t xml:space="preserve">  </w:t>
            </w:r>
            <w:r>
              <w:rPr>
                <w:rFonts w:ascii="Sylfaen" w:eastAsia="Times New Roman" w:hAnsi="Sylfaen" w:cs="Times New Roman"/>
                <w:sz w:val="20"/>
                <w:szCs w:val="20"/>
              </w:rPr>
              <w:t>ձեռք</w:t>
            </w:r>
            <w:r w:rsidRPr="00FD3F88">
              <w:rPr>
                <w:rFonts w:ascii="Sylfaen" w:eastAsia="Times New Roman" w:hAnsi="Sylfaen" w:cs="Times New Roman"/>
                <w:sz w:val="20"/>
                <w:szCs w:val="20"/>
                <w:lang w:val="af-ZA"/>
              </w:rPr>
              <w:t xml:space="preserve"> </w:t>
            </w:r>
            <w:r>
              <w:rPr>
                <w:rFonts w:ascii="Sylfaen" w:eastAsia="Times New Roman" w:hAnsi="Sylfaen" w:cs="Times New Roman"/>
                <w:sz w:val="20"/>
                <w:szCs w:val="20"/>
              </w:rPr>
              <w:t>բերում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s-ES"/>
              </w:rPr>
            </w:pPr>
          </w:p>
        </w:tc>
        <w:tc>
          <w:tcPr>
            <w:tcW w:w="1291" w:type="dxa"/>
            <w:tcBorders>
              <w:top w:val="single" w:sz="4" w:space="0" w:color="auto"/>
              <w:left w:val="single" w:sz="4" w:space="0" w:color="auto"/>
              <w:bottom w:val="single" w:sz="4" w:space="0" w:color="auto"/>
              <w:right w:val="single" w:sz="4" w:space="0" w:color="auto"/>
            </w:tcBorders>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s-ES"/>
              </w:rPr>
            </w:pPr>
          </w:p>
        </w:tc>
      </w:tr>
    </w:tbl>
    <w:p w:rsidR="00C65B5A" w:rsidRPr="00C65B5A" w:rsidRDefault="00C65B5A" w:rsidP="00C65B5A">
      <w:pPr>
        <w:spacing w:after="0" w:line="240" w:lineRule="auto"/>
        <w:rPr>
          <w:rFonts w:ascii="GHEA Grapalat" w:eastAsia="Times New Roman" w:hAnsi="GHEA Grapalat" w:cs="Times New Roman"/>
          <w:sz w:val="18"/>
          <w:szCs w:val="18"/>
          <w:lang w:val="es-ES"/>
        </w:rPr>
      </w:pPr>
    </w:p>
    <w:p w:rsidR="00C65B5A" w:rsidRPr="00C65B5A" w:rsidRDefault="00C65B5A" w:rsidP="00C65B5A">
      <w:pPr>
        <w:spacing w:after="0" w:line="240" w:lineRule="auto"/>
        <w:rPr>
          <w:rFonts w:ascii="GHEA Grapalat" w:eastAsia="Times New Roman" w:hAnsi="GHEA Grapalat" w:cs="Times New Roman"/>
          <w:sz w:val="18"/>
          <w:szCs w:val="18"/>
          <w:lang w:val="es-ES"/>
        </w:rPr>
      </w:pPr>
    </w:p>
    <w:p w:rsidR="00C65B5A" w:rsidRPr="00C65B5A" w:rsidRDefault="00C65B5A" w:rsidP="00C65B5A">
      <w:pPr>
        <w:spacing w:after="0" w:line="240" w:lineRule="auto"/>
        <w:rPr>
          <w:rFonts w:ascii="GHEA Grapalat" w:eastAsia="Times New Roman" w:hAnsi="GHEA Grapalat" w:cs="Times New Roman"/>
          <w:sz w:val="18"/>
          <w:szCs w:val="18"/>
          <w:lang w:val="hy-AM"/>
        </w:rPr>
      </w:pPr>
    </w:p>
    <w:p w:rsidR="00C65B5A" w:rsidRPr="00C65B5A" w:rsidRDefault="00C65B5A" w:rsidP="00C65B5A">
      <w:pPr>
        <w:spacing w:after="0" w:line="240" w:lineRule="auto"/>
        <w:ind w:left="720" w:firstLine="720"/>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     ___________________________________________ </w:t>
      </w:r>
      <w:r w:rsidRPr="00C65B5A">
        <w:rPr>
          <w:rFonts w:ascii="GHEA Grapalat" w:eastAsia="Times New Roman" w:hAnsi="GHEA Grapalat" w:cs="Times New Roman"/>
          <w:sz w:val="20"/>
          <w:szCs w:val="24"/>
          <w:lang w:val="hy-AM"/>
        </w:rPr>
        <w:tab/>
        <w:t xml:space="preserve">                       _____________ </w:t>
      </w:r>
    </w:p>
    <w:p w:rsidR="00C65B5A" w:rsidRPr="00C65B5A" w:rsidRDefault="00C65B5A" w:rsidP="00C65B5A">
      <w:pPr>
        <w:spacing w:after="0" w:line="240" w:lineRule="auto"/>
        <w:jc w:val="both"/>
        <w:rPr>
          <w:rFonts w:ascii="GHEA Grapalat" w:eastAsia="Times New Roman" w:hAnsi="GHEA Grapalat" w:cs="Times New Roman"/>
          <w:sz w:val="20"/>
          <w:szCs w:val="24"/>
          <w:vertAlign w:val="superscript"/>
          <w:lang w:val="hy-AM"/>
        </w:rPr>
      </w:pPr>
      <w:r w:rsidRPr="00C65B5A">
        <w:rPr>
          <w:rFonts w:ascii="GHEA Grapalat" w:eastAsia="Times New Roman" w:hAnsi="GHEA Grapalat" w:cs="Times New Roman"/>
          <w:sz w:val="20"/>
          <w:szCs w:val="24"/>
          <w:vertAlign w:val="superscript"/>
          <w:lang w:val="hy-AM"/>
        </w:rPr>
        <w:t xml:space="preserve">                                                      </w:t>
      </w:r>
      <w:r w:rsidRPr="00C65B5A">
        <w:rPr>
          <w:rFonts w:ascii="Sylfaen" w:eastAsia="Times New Roman" w:hAnsi="Sylfaen" w:cs="Sylfaen"/>
          <w:sz w:val="20"/>
          <w:szCs w:val="24"/>
          <w:vertAlign w:val="superscript"/>
          <w:lang w:val="hy-AM"/>
        </w:rPr>
        <w:t>մասնակցի</w:t>
      </w:r>
      <w:r w:rsidRPr="00C65B5A">
        <w:rPr>
          <w:rFonts w:ascii="GHEA Grapalat" w:eastAsia="Times New Roman" w:hAnsi="GHEA Grapalat" w:cs="Times New Roman"/>
          <w:sz w:val="20"/>
          <w:szCs w:val="24"/>
          <w:vertAlign w:val="superscript"/>
          <w:lang w:val="hy-AM"/>
        </w:rPr>
        <w:t xml:space="preserve"> </w:t>
      </w:r>
      <w:r w:rsidRPr="00C65B5A">
        <w:rPr>
          <w:rFonts w:ascii="Sylfaen" w:eastAsia="Times New Roman" w:hAnsi="Sylfaen" w:cs="Sylfaen"/>
          <w:sz w:val="20"/>
          <w:szCs w:val="24"/>
          <w:vertAlign w:val="superscript"/>
          <w:lang w:val="hy-AM"/>
        </w:rPr>
        <w:t>անվանումը</w:t>
      </w:r>
      <w:r w:rsidRPr="00C65B5A">
        <w:rPr>
          <w:rFonts w:ascii="GHEA Grapalat" w:eastAsia="Times New Roman" w:hAnsi="GHEA Grapalat" w:cs="Times New Roman"/>
          <w:sz w:val="20"/>
          <w:szCs w:val="24"/>
          <w:vertAlign w:val="superscript"/>
          <w:lang w:val="hy-AM"/>
        </w:rPr>
        <w:t xml:space="preserve"> (</w:t>
      </w:r>
      <w:r w:rsidRPr="00C65B5A">
        <w:rPr>
          <w:rFonts w:ascii="Sylfaen" w:eastAsia="Times New Roman" w:hAnsi="Sylfaen" w:cs="Sylfaen"/>
          <w:sz w:val="20"/>
          <w:szCs w:val="24"/>
          <w:vertAlign w:val="superscript"/>
          <w:lang w:val="hy-AM"/>
        </w:rPr>
        <w:t>ղեկավարի</w:t>
      </w:r>
      <w:r w:rsidRPr="00C65B5A">
        <w:rPr>
          <w:rFonts w:ascii="GHEA Grapalat" w:eastAsia="Times New Roman" w:hAnsi="GHEA Grapalat" w:cs="Times New Roman"/>
          <w:sz w:val="20"/>
          <w:szCs w:val="24"/>
          <w:vertAlign w:val="superscript"/>
          <w:lang w:val="hy-AM"/>
        </w:rPr>
        <w:t xml:space="preserve"> </w:t>
      </w:r>
      <w:r w:rsidRPr="00C65B5A">
        <w:rPr>
          <w:rFonts w:ascii="Sylfaen" w:eastAsia="Times New Roman" w:hAnsi="Sylfaen" w:cs="Sylfaen"/>
          <w:sz w:val="20"/>
          <w:szCs w:val="24"/>
          <w:vertAlign w:val="superscript"/>
          <w:lang w:val="hy-AM"/>
        </w:rPr>
        <w:t>պաշտոնը</w:t>
      </w:r>
      <w:r w:rsidRPr="00C65B5A">
        <w:rPr>
          <w:rFonts w:ascii="GHEA Grapalat" w:eastAsia="Times New Roman" w:hAnsi="GHEA Grapalat" w:cs="Times New Roman"/>
          <w:sz w:val="20"/>
          <w:szCs w:val="24"/>
          <w:vertAlign w:val="superscript"/>
          <w:lang w:val="hy-AM"/>
        </w:rPr>
        <w:t xml:space="preserve">, </w:t>
      </w:r>
      <w:r w:rsidRPr="00C65B5A">
        <w:rPr>
          <w:rFonts w:ascii="Sylfaen" w:eastAsia="Times New Roman" w:hAnsi="Sylfaen" w:cs="Sylfaen"/>
          <w:sz w:val="20"/>
          <w:szCs w:val="24"/>
          <w:vertAlign w:val="superscript"/>
          <w:lang w:val="hy-AM"/>
        </w:rPr>
        <w:t>անուն</w:t>
      </w:r>
      <w:r w:rsidRPr="00C65B5A">
        <w:rPr>
          <w:rFonts w:ascii="GHEA Grapalat" w:eastAsia="Times New Roman" w:hAnsi="GHEA Grapalat" w:cs="Times New Roman"/>
          <w:sz w:val="20"/>
          <w:szCs w:val="24"/>
          <w:vertAlign w:val="superscript"/>
          <w:lang w:val="hy-AM"/>
        </w:rPr>
        <w:t xml:space="preserve"> </w:t>
      </w:r>
      <w:r w:rsidRPr="00C65B5A">
        <w:rPr>
          <w:rFonts w:ascii="Sylfaen" w:eastAsia="Times New Roman" w:hAnsi="Sylfaen" w:cs="Sylfaen"/>
          <w:sz w:val="20"/>
          <w:szCs w:val="24"/>
          <w:vertAlign w:val="superscript"/>
          <w:lang w:val="hy-AM"/>
        </w:rPr>
        <w:t>ազգանունը</w:t>
      </w:r>
      <w:r w:rsidRPr="00C65B5A">
        <w:rPr>
          <w:rFonts w:ascii="GHEA Grapalat" w:eastAsia="Times New Roman" w:hAnsi="GHEA Grapalat" w:cs="Times New Roman"/>
          <w:sz w:val="20"/>
          <w:szCs w:val="24"/>
          <w:vertAlign w:val="superscript"/>
          <w:lang w:val="hy-AM"/>
        </w:rPr>
        <w:t xml:space="preserve">)                                                                 </w:t>
      </w:r>
      <w:r w:rsidRPr="00C65B5A">
        <w:rPr>
          <w:rFonts w:ascii="Sylfaen" w:eastAsia="Times New Roman" w:hAnsi="Sylfaen" w:cs="Sylfaen"/>
          <w:sz w:val="20"/>
          <w:szCs w:val="24"/>
          <w:vertAlign w:val="superscript"/>
          <w:lang w:val="hy-AM"/>
        </w:rPr>
        <w:t>ստորագրությունը</w:t>
      </w:r>
      <w:r w:rsidRPr="00C65B5A">
        <w:rPr>
          <w:rFonts w:ascii="GHEA Grapalat" w:eastAsia="Times New Roman" w:hAnsi="GHEA Grapalat" w:cs="Times New Roman"/>
          <w:sz w:val="20"/>
          <w:szCs w:val="24"/>
          <w:vertAlign w:val="superscript"/>
          <w:lang w:val="hy-AM"/>
        </w:rPr>
        <w:tab/>
      </w:r>
    </w:p>
    <w:p w:rsidR="00C65B5A" w:rsidRPr="00C65B5A" w:rsidRDefault="00C65B5A" w:rsidP="00C65B5A">
      <w:pPr>
        <w:spacing w:after="0" w:line="240" w:lineRule="auto"/>
        <w:jc w:val="right"/>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jc w:val="right"/>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Կ</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w:t>
      </w:r>
      <w:r w:rsidRPr="00C65B5A">
        <w:rPr>
          <w:rFonts w:ascii="GHEA Grapalat" w:eastAsia="Times New Roman" w:hAnsi="GHEA Grapalat" w:cs="Times New Roman"/>
          <w:sz w:val="20"/>
          <w:szCs w:val="24"/>
          <w:lang w:val="hy-AM"/>
        </w:rPr>
        <w:t>.</w:t>
      </w:r>
      <w:r w:rsidRPr="00C65B5A">
        <w:rPr>
          <w:rFonts w:ascii="GHEA Grapalat" w:eastAsia="Times New Roman" w:hAnsi="GHEA Grapalat" w:cs="Times New Roman"/>
          <w:color w:val="FFFFFF"/>
          <w:sz w:val="20"/>
          <w:szCs w:val="24"/>
          <w:vertAlign w:val="superscript"/>
          <w:lang w:val="hy-AM"/>
        </w:rPr>
        <w:footnoteReference w:id="17"/>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t xml:space="preserve"> </w:t>
      </w:r>
    </w:p>
    <w:p w:rsidR="00C65B5A" w:rsidRPr="00C65B5A" w:rsidRDefault="00C65B5A" w:rsidP="00C65B5A">
      <w:pPr>
        <w:spacing w:after="0" w:line="240" w:lineRule="auto"/>
        <w:jc w:val="right"/>
        <w:rPr>
          <w:rFonts w:ascii="GHEA Grapalat" w:eastAsia="Times New Roman" w:hAnsi="GHEA Grapalat" w:cs="Times New Roman"/>
          <w:sz w:val="20"/>
          <w:szCs w:val="24"/>
          <w:lang w:val="hy-AM"/>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rPr>
          <w:rFonts w:ascii="GHEA Grapalat" w:eastAsia="Times New Roman" w:hAnsi="GHEA Grapalat" w:cs="Sylfaen"/>
          <w:i/>
          <w:sz w:val="16"/>
          <w:szCs w:val="16"/>
          <w:lang w:val="hy-AM" w:eastAsia="ru-RU"/>
        </w:rPr>
      </w:pPr>
    </w:p>
    <w:p w:rsidR="00C65B5A" w:rsidRPr="00C65B5A" w:rsidRDefault="00C65B5A" w:rsidP="00C65B5A">
      <w:pPr>
        <w:spacing w:after="0" w:line="240" w:lineRule="auto"/>
        <w:ind w:firstLine="567"/>
        <w:jc w:val="right"/>
        <w:rPr>
          <w:rFonts w:ascii="GHEA Grapalat" w:eastAsia="Times New Roman" w:hAnsi="GHEA Grapalat" w:cs="Times New Roman"/>
          <w:i/>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Times New Roman"/>
          <w:i/>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Times New Roman"/>
          <w:i/>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Times New Roman"/>
          <w:i/>
          <w:sz w:val="20"/>
          <w:szCs w:val="20"/>
          <w:lang w:val="es-ES" w:eastAsia="ru-RU"/>
        </w:rPr>
      </w:pPr>
    </w:p>
    <w:p w:rsidR="00C65B5A" w:rsidRPr="00C65B5A" w:rsidDel="000B1088" w:rsidRDefault="00C65B5A" w:rsidP="00C65B5A">
      <w:pPr>
        <w:spacing w:after="0" w:line="240" w:lineRule="auto"/>
        <w:ind w:firstLine="567"/>
        <w:jc w:val="right"/>
        <w:rPr>
          <w:rFonts w:ascii="GHEA Grapalat" w:eastAsia="Times New Roman" w:hAnsi="GHEA Grapalat" w:cs="Times New Roman"/>
          <w:i/>
          <w:sz w:val="20"/>
          <w:szCs w:val="20"/>
          <w:lang w:val="es-ES" w:eastAsia="ru-RU"/>
        </w:rPr>
      </w:pPr>
      <w:r w:rsidRPr="00C65B5A">
        <w:rPr>
          <w:rFonts w:ascii="GHEA Grapalat" w:eastAsia="Times New Roman" w:hAnsi="GHEA Grapalat" w:cs="Times New Roman"/>
          <w:i/>
          <w:sz w:val="20"/>
          <w:szCs w:val="20"/>
          <w:lang w:val="es-ES" w:eastAsia="ru-RU"/>
        </w:rPr>
        <w:br w:type="page"/>
      </w:r>
    </w:p>
    <w:p w:rsidR="00C65B5A" w:rsidRPr="00C65B5A" w:rsidRDefault="00C65B5A" w:rsidP="00C65B5A">
      <w:pPr>
        <w:spacing w:after="0" w:line="240" w:lineRule="auto"/>
        <w:ind w:firstLine="567"/>
        <w:jc w:val="right"/>
        <w:rPr>
          <w:rFonts w:ascii="GHEA Grapalat" w:eastAsia="Times New Roman" w:hAnsi="GHEA Grapalat" w:cs="Arial"/>
          <w:b/>
          <w:sz w:val="20"/>
          <w:szCs w:val="20"/>
          <w:lang w:val="hy-AM"/>
        </w:rPr>
      </w:pPr>
      <w:r w:rsidRPr="00C65B5A">
        <w:rPr>
          <w:rFonts w:ascii="Sylfaen" w:eastAsia="Times New Roman" w:hAnsi="Sylfaen" w:cs="Sylfaen"/>
          <w:b/>
          <w:sz w:val="20"/>
          <w:szCs w:val="20"/>
          <w:lang w:val="hy-AM"/>
        </w:rPr>
        <w:lastRenderedPageBreak/>
        <w:t>Հավելված</w:t>
      </w:r>
      <w:r w:rsidRPr="00C65B5A">
        <w:rPr>
          <w:rFonts w:ascii="GHEA Grapalat" w:eastAsia="Times New Roman" w:hAnsi="GHEA Grapalat" w:cs="Arial"/>
          <w:b/>
          <w:sz w:val="20"/>
          <w:szCs w:val="20"/>
          <w:lang w:val="hy-AM"/>
        </w:rPr>
        <w:t xml:space="preserve"> 3</w:t>
      </w:r>
    </w:p>
    <w:p w:rsidR="00C65B5A" w:rsidRPr="00C65B5A" w:rsidRDefault="00C96818" w:rsidP="00C65B5A">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12</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00C65B5A" w:rsidRPr="00C65B5A">
        <w:rPr>
          <w:rFonts w:ascii="Sylfaen" w:eastAsia="Times New Roman" w:hAnsi="Sylfaen" w:cs="Sylfaen"/>
          <w:b/>
          <w:sz w:val="20"/>
          <w:szCs w:val="20"/>
          <w:lang w:val="hy-AM"/>
        </w:rPr>
        <w:t>ծածկագրով</w:t>
      </w:r>
    </w:p>
    <w:p w:rsidR="00C65B5A" w:rsidRPr="00C65B5A" w:rsidRDefault="00C96818" w:rsidP="00C65B5A">
      <w:pPr>
        <w:spacing w:after="0" w:line="240" w:lineRule="auto"/>
        <w:ind w:firstLine="567"/>
        <w:jc w:val="right"/>
        <w:rPr>
          <w:rFonts w:ascii="GHEA Grapalat" w:eastAsia="Times New Roman" w:hAnsi="GHEA Grapalat" w:cs="Sylfaen"/>
          <w:b/>
          <w:sz w:val="20"/>
          <w:szCs w:val="20"/>
          <w:lang w:val="hy-AM"/>
        </w:rPr>
      </w:pPr>
      <w:r w:rsidRPr="00C96818">
        <w:rPr>
          <w:rFonts w:ascii="Sylfaen" w:eastAsia="Times New Roman" w:hAnsi="Sylfaen" w:cs="Sylfaen"/>
          <w:b/>
          <w:sz w:val="20"/>
          <w:szCs w:val="20"/>
          <w:lang w:val="hy-AM"/>
        </w:rPr>
        <w:t xml:space="preserve">Գնանշման հարցման </w:t>
      </w:r>
      <w:r w:rsidR="00C65B5A" w:rsidRPr="00C65B5A">
        <w:rPr>
          <w:rFonts w:ascii="GHEA Grapalat" w:eastAsia="Times New Roman" w:hAnsi="GHEA Grapalat" w:cs="Arial"/>
          <w:b/>
          <w:sz w:val="20"/>
          <w:szCs w:val="20"/>
          <w:lang w:val="hy-AM"/>
        </w:rPr>
        <w:t xml:space="preserve"> </w:t>
      </w:r>
      <w:r w:rsidR="00C65B5A" w:rsidRPr="00C65B5A">
        <w:rPr>
          <w:rFonts w:ascii="Sylfaen" w:eastAsia="Times New Roman" w:hAnsi="Sylfaen" w:cs="Sylfaen"/>
          <w:b/>
          <w:sz w:val="20"/>
          <w:szCs w:val="20"/>
          <w:lang w:val="hy-AM"/>
        </w:rPr>
        <w:t>մրցույթի</w:t>
      </w:r>
      <w:r w:rsidR="00C65B5A" w:rsidRPr="00C65B5A">
        <w:rPr>
          <w:rFonts w:ascii="GHEA Grapalat" w:eastAsia="Times New Roman" w:hAnsi="GHEA Grapalat" w:cs="Arial"/>
          <w:b/>
          <w:sz w:val="20"/>
          <w:szCs w:val="20"/>
          <w:lang w:val="hy-AM"/>
        </w:rPr>
        <w:t xml:space="preserve"> </w:t>
      </w:r>
      <w:r w:rsidR="00C65B5A" w:rsidRPr="00C65B5A">
        <w:rPr>
          <w:rFonts w:ascii="Sylfaen" w:eastAsia="Times New Roman" w:hAnsi="Sylfaen" w:cs="Sylfaen"/>
          <w:b/>
          <w:sz w:val="20"/>
          <w:szCs w:val="20"/>
          <w:lang w:val="hy-AM"/>
        </w:rPr>
        <w:t>հրավերի</w:t>
      </w: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65B5A">
        <w:rPr>
          <w:rFonts w:ascii="Sylfaen" w:eastAsia="Times New Roman" w:hAnsi="Sylfaen" w:cs="Sylfaen"/>
          <w:b/>
          <w:bCs/>
          <w:color w:val="000000"/>
          <w:sz w:val="20"/>
          <w:szCs w:val="20"/>
          <w:lang w:val="hy-AM"/>
        </w:rPr>
        <w:t>ԵՐԱՇԽԻՔ</w:t>
      </w:r>
      <w:r w:rsidRPr="00C65B5A">
        <w:rPr>
          <w:rFonts w:ascii="GHEA Grapalat" w:eastAsia="Times New Roman" w:hAnsi="GHEA Grapalat" w:cs="Times New Roman"/>
          <w:b/>
          <w:bCs/>
          <w:color w:val="000000"/>
          <w:sz w:val="20"/>
          <w:szCs w:val="20"/>
          <w:lang w:val="hy-AM"/>
        </w:rPr>
        <w:t xml:space="preserve"> N __________</w:t>
      </w:r>
    </w:p>
    <w:p w:rsidR="00C65B5A" w:rsidRPr="00C65B5A" w:rsidRDefault="00C65B5A" w:rsidP="00C65B5A">
      <w:pPr>
        <w:shd w:val="clear" w:color="auto" w:fill="FFFFFF"/>
        <w:spacing w:after="0" w:line="240" w:lineRule="auto"/>
        <w:ind w:firstLine="375"/>
        <w:rPr>
          <w:rFonts w:ascii="Times New Roman" w:eastAsia="Times New Roman" w:hAnsi="Times New Roman" w:cs="Times New Roman"/>
          <w:b/>
          <w:bCs/>
          <w:sz w:val="24"/>
          <w:szCs w:val="24"/>
          <w:lang w:val="hy-AM"/>
        </w:rPr>
      </w:pP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u w:val="single"/>
          <w:lang w:val="hy-AM"/>
        </w:rPr>
      </w:pPr>
      <w:r w:rsidRPr="00C65B5A">
        <w:rPr>
          <w:rFonts w:ascii="GHEA Grapalat" w:eastAsia="Times New Roman" w:hAnsi="GHEA Grapalat" w:cs="Times New Roman"/>
          <w:b/>
          <w:bCs/>
          <w:sz w:val="20"/>
          <w:szCs w:val="20"/>
          <w:lang w:val="hy-AM"/>
        </w:rPr>
        <w:tab/>
        <w:t>1.</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հանդիսանում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p>
    <w:p w:rsidR="00C65B5A" w:rsidRPr="00C65B5A" w:rsidRDefault="00C65B5A" w:rsidP="00C65B5A">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պատվիրատուի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կողմից</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ծածկագրով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կազմակերպված</w:t>
      </w:r>
      <w:r w:rsidRPr="00C65B5A">
        <w:rPr>
          <w:rFonts w:ascii="Times New Roman" w:eastAsia="Times New Roman" w:hAnsi="Times New Roman" w:cs="Sylfaen"/>
          <w:sz w:val="24"/>
          <w:szCs w:val="24"/>
          <w:vertAlign w:val="superscript"/>
          <w:lang w:val="hy-AM"/>
        </w:rPr>
        <w:t xml:space="preserve">                       </w:t>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Sylfaen" w:eastAsia="Times New Roman" w:hAnsi="Sylfaen" w:cs="Sylfaen"/>
          <w:sz w:val="24"/>
          <w:szCs w:val="24"/>
          <w:vertAlign w:val="superscript"/>
          <w:lang w:val="hy-AM"/>
        </w:rPr>
        <w:t>ընթացակարգի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ծածկագիրը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գնման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ընթացակարգին</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պրիցիպալ</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մասնակցելուց</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left="2832" w:firstLine="708"/>
        <w:rPr>
          <w:rFonts w:ascii="GHEA Grapalat" w:eastAsia="Times New Roman" w:hAnsi="GHEA Grapalat" w:cs="Times New Roman"/>
          <w:sz w:val="20"/>
          <w:szCs w:val="20"/>
          <w:lang w:val="hy-AM"/>
        </w:rPr>
      </w:pP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բխող՝</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ծածկագրով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հրավերով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սահմանված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երաշխավորված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ապահովում</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 xml:space="preserve">2.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տվող</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t xml:space="preserve">                         </w:t>
      </w:r>
      <w:r w:rsidRPr="00C65B5A">
        <w:rPr>
          <w:rFonts w:ascii="Sylfaen" w:eastAsia="Times New Roman" w:hAnsi="Sylfaen" w:cs="Sylfaen"/>
          <w:sz w:val="24"/>
          <w:szCs w:val="24"/>
          <w:vertAlign w:val="superscript"/>
          <w:lang w:val="hy-AM"/>
        </w:rPr>
        <w:t>երաշխիքը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տվող</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բանկի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u w:val="single"/>
          <w:lang w:val="hy-AM"/>
        </w:rPr>
      </w:pPr>
      <w:r w:rsidRPr="00C65B5A">
        <w:rPr>
          <w:rFonts w:ascii="Sylfaen" w:eastAsia="Times New Roman" w:hAnsi="Sylfaen" w:cs="Sylfaen"/>
          <w:b/>
          <w:bCs/>
          <w:sz w:val="20"/>
          <w:szCs w:val="20"/>
          <w:lang w:val="hy-AM"/>
        </w:rPr>
        <w:t>անձ</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անվերապահորեն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սահմանված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կարգով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և</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ժամկետում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ներկայացված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վճարել</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p>
    <w:p w:rsidR="00C65B5A" w:rsidRPr="00C65B5A" w:rsidRDefault="00C65B5A" w:rsidP="00C65B5A">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գումարը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թվերով</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և</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տառերով</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գումար</w:t>
      </w: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ստանալուց</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հինգ</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աշխատանքային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օրվա</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ընթացքում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Վճարումը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հաշվեհամարին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փոխանցման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միջոցով</w:t>
      </w:r>
      <w:r w:rsidRPr="00C65B5A">
        <w:rPr>
          <w:rFonts w:ascii="GHEA Grapalat" w:eastAsia="Times New Roman" w:hAnsi="GHEA Grapalat" w:cs="Times New Roman"/>
          <w:b/>
          <w:bCs/>
          <w:sz w:val="20"/>
          <w:szCs w:val="20"/>
          <w:lang w:val="hy-AM"/>
        </w:rPr>
        <w:t>:</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հաշվեհամարը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3.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անհետկանչելի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4.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բխող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գումարի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վճարումը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փոխանցվել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5. </w:t>
      </w:r>
      <w:r w:rsidRPr="00C65B5A">
        <w:rPr>
          <w:rFonts w:ascii="Sylfaen" w:eastAsia="Times New Roman" w:hAnsi="Sylfaen" w:cs="Sylfaen"/>
          <w:color w:val="000000"/>
          <w:sz w:val="20"/>
          <w:szCs w:val="20"/>
          <w:lang w:val="hy-AM"/>
        </w:rPr>
        <w:t>Երաշխիքը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ծածկագրով</w:t>
      </w:r>
      <w:r w:rsidRPr="00C65B5A">
        <w:rPr>
          <w:rFonts w:ascii="GHEA Grapalat" w:eastAsia="Times New Roman" w:hAnsi="GHEA Grapalat" w:cs="Times New Roman"/>
          <w:color w:val="000000"/>
          <w:sz w:val="20"/>
          <w:szCs w:val="20"/>
          <w:lang w:val="hy-AM"/>
        </w:rPr>
        <w:t xml:space="preserve"> </w:t>
      </w:r>
    </w:p>
    <w:p w:rsidR="00C65B5A" w:rsidRPr="00C65B5A" w:rsidRDefault="00C65B5A" w:rsidP="00C65B5A">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C65B5A">
        <w:rPr>
          <w:rFonts w:ascii="Sylfaen" w:eastAsia="Times New Roman" w:hAnsi="Sylfaen" w:cs="Sylfaen"/>
          <w:sz w:val="24"/>
          <w:szCs w:val="24"/>
          <w:vertAlign w:val="superscript"/>
          <w:lang w:val="hy-AM"/>
        </w:rPr>
        <w:t>ընթացակարգի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ծածկագիրը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C65B5A">
        <w:rPr>
          <w:rFonts w:ascii="Sylfaen" w:eastAsia="Times New Roman" w:hAnsi="Sylfaen" w:cs="Sylfaen"/>
          <w:color w:val="000000"/>
          <w:sz w:val="20"/>
          <w:szCs w:val="20"/>
          <w:lang w:val="hy-AM" w:eastAsia="ru-RU"/>
        </w:rPr>
        <w:t>կազմակերպված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ընթացակագին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մասնակցելու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նպատակով</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պրինացիպալի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կողմից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հայտը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ներկայացնելու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օրվանից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իննսուն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աշխատանքային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w:t>
      </w:r>
      <w:r w:rsidRPr="00C65B5A">
        <w:rPr>
          <w:rFonts w:ascii="Tahoma" w:eastAsia="Times New Roman" w:hAnsi="Tahoma" w:cs="Tahoma"/>
          <w:color w:val="000000"/>
          <w:sz w:val="20"/>
          <w:szCs w:val="20"/>
          <w:lang w:val="hy-AM" w:eastAsia="ru-RU"/>
        </w:rPr>
        <w:t>։</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տրամադրման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փաստի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վերաբերյալ</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տեղեկատվությունը՝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համարը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տրամադրող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բանկի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անվանումը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և</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1-</w:t>
      </w:r>
      <w:r w:rsidRPr="00C65B5A">
        <w:rPr>
          <w:rFonts w:ascii="Sylfaen" w:eastAsia="Times New Roman" w:hAnsi="Sylfaen" w:cs="Sylfaen"/>
          <w:color w:val="000000"/>
          <w:sz w:val="20"/>
          <w:szCs w:val="20"/>
          <w:lang w:val="hy-AM" w:eastAsia="ru-RU"/>
        </w:rPr>
        <w:t>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կետում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ծածկագիրը՝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առանց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գումարի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չափի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մասին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տվող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անձը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տրամադրելու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իր</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պաշտոնական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ուղարկում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կետում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ընթացակարգի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հրավերում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Calibri" w:hAnsi="Sylfaen" w:cs="Sylfaen"/>
          <w:color w:val="000000"/>
          <w:sz w:val="20"/>
          <w:szCs w:val="20"/>
          <w:lang w:val="hy-AM" w:eastAsia="ru-RU"/>
        </w:rPr>
        <w:t>գնահատող</w:t>
      </w:r>
      <w:r w:rsidRPr="00C65B5A">
        <w:rPr>
          <w:rFonts w:ascii="GHEA Grapalat" w:eastAsia="Calibri" w:hAnsi="GHEA Grapalat" w:cs="Times New Roman"/>
          <w:color w:val="000000"/>
          <w:sz w:val="20"/>
          <w:szCs w:val="20"/>
          <w:lang w:val="hy-AM" w:eastAsia="ru-RU"/>
        </w:rPr>
        <w:t xml:space="preserve"> </w:t>
      </w:r>
      <w:r w:rsidRPr="00C65B5A">
        <w:rPr>
          <w:rFonts w:ascii="Sylfaen" w:eastAsia="Calibri" w:hAnsi="Sylfaen" w:cs="Sylfaen"/>
          <w:color w:val="000000"/>
          <w:sz w:val="20"/>
          <w:szCs w:val="20"/>
          <w:lang w:val="hy-AM" w:eastAsia="ru-RU"/>
        </w:rPr>
        <w:t>հանձնաժողովի</w:t>
      </w:r>
      <w:r w:rsidRPr="00C65B5A">
        <w:rPr>
          <w:rFonts w:ascii="GHEA Grapalat" w:eastAsia="Calibri"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քարտուղարի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հասցեին։</w:t>
      </w:r>
      <w:r w:rsidRPr="00C65B5A">
        <w:rPr>
          <w:rFonts w:ascii="GHEA Grapalat" w:eastAsia="Times New Roman" w:hAnsi="GHEA Grapalat" w:cs="Times New Roman"/>
          <w:color w:val="000000"/>
          <w:sz w:val="20"/>
          <w:szCs w:val="20"/>
          <w:lang w:val="hy-AM" w:eastAsia="ru-RU"/>
        </w:rPr>
        <w:t xml:space="preserve">     </w:t>
      </w:r>
    </w:p>
    <w:p w:rsidR="00C65B5A" w:rsidRPr="00C65B5A" w:rsidRDefault="00C65B5A" w:rsidP="00C65B5A">
      <w:pPr>
        <w:shd w:val="clear" w:color="auto" w:fill="FFFFFF"/>
        <w:spacing w:after="0" w:line="240" w:lineRule="auto"/>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 6. </w:t>
      </w:r>
      <w:r w:rsidRPr="00C65B5A">
        <w:rPr>
          <w:rFonts w:ascii="Sylfaen" w:eastAsia="Times New Roman" w:hAnsi="Sylfaen" w:cs="Sylfaen"/>
          <w:color w:val="000000"/>
          <w:sz w:val="20"/>
          <w:szCs w:val="20"/>
          <w:lang w:val="hy-AM"/>
        </w:rPr>
        <w:t>Բենեֆիցիարը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ձևով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հայտը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գնահատող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հանձնաժողովի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նիստի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արձանագրության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պատճենը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7.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ստանալուց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առավելագույնը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հինգ</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օրվա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ընթացքում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քննարկում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համապատասխանությունը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պարզելու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8.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ժամկետի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ավարտից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9.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ընդունելու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անհապաղ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բայց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ուշ</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10.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նկատմամբ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կիրառվում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քաղաքացիական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օրենսգրքի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դրույթները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11.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կապակցությամբ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ծագող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վեճերը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ենթակա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օրենսդրությամբ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կարգով</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C65B5A">
        <w:rPr>
          <w:rFonts w:ascii="Sylfaen" w:eastAsia="Times New Roman" w:hAnsi="Sylfaen" w:cs="Sylfaen"/>
          <w:color w:val="000000"/>
          <w:sz w:val="20"/>
          <w:szCs w:val="20"/>
          <w:lang w:val="hy-AM"/>
        </w:rPr>
        <w:t>Գործադիր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ղեկավար</w:t>
      </w:r>
      <w:r w:rsidRPr="00C65B5A">
        <w:rPr>
          <w:rFonts w:ascii="GHEA Grapalat" w:eastAsia="Times New Roman" w:hAnsi="GHEA Grapalat" w:cs="Times New Roman"/>
          <w:color w:val="000000"/>
          <w:sz w:val="20"/>
          <w:szCs w:val="20"/>
          <w:lang w:val="hy-AM"/>
        </w:rPr>
        <w:t xml:space="preserve">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ամիսը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ամսաթիվը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տարեթիվը</w:t>
      </w:r>
    </w:p>
    <w:p w:rsidR="00C65B5A" w:rsidRPr="00C65B5A" w:rsidRDefault="00C65B5A" w:rsidP="00C65B5A">
      <w:pPr>
        <w:spacing w:after="0" w:line="240" w:lineRule="auto"/>
        <w:ind w:firstLine="567"/>
        <w:jc w:val="center"/>
        <w:rPr>
          <w:rFonts w:ascii="GHEA Grapalat" w:eastAsia="Times New Roman" w:hAnsi="GHEA Grapalat" w:cs="Arial"/>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Times New Roman"/>
          <w:sz w:val="20"/>
          <w:szCs w:val="24"/>
          <w:lang w:val="hy-AM"/>
        </w:rPr>
      </w:pPr>
    </w:p>
    <w:p w:rsidR="00C65B5A" w:rsidRPr="00C65B5A" w:rsidRDefault="00C65B5A" w:rsidP="00C65B5A">
      <w:pPr>
        <w:spacing w:after="0" w:line="240" w:lineRule="auto"/>
        <w:ind w:firstLine="567"/>
        <w:jc w:val="right"/>
        <w:rPr>
          <w:rFonts w:ascii="GHEA Grapalat" w:eastAsia="Times New Roman" w:hAnsi="GHEA Grapalat" w:cs="Arial"/>
          <w:b/>
          <w:sz w:val="20"/>
          <w:szCs w:val="20"/>
          <w:lang w:val="hy-AM"/>
        </w:rPr>
      </w:pPr>
      <w:r w:rsidRPr="00C65B5A">
        <w:rPr>
          <w:rFonts w:ascii="GHEA Grapalat" w:eastAsia="Times New Roman" w:hAnsi="GHEA Grapalat" w:cs="Times New Roman"/>
          <w:b/>
          <w:sz w:val="20"/>
          <w:szCs w:val="20"/>
          <w:lang w:val="hy-AM"/>
        </w:rPr>
        <w:br w:type="page"/>
      </w:r>
      <w:r w:rsidRPr="00C65B5A">
        <w:rPr>
          <w:rFonts w:ascii="Sylfaen" w:eastAsia="Times New Roman" w:hAnsi="Sylfaen" w:cs="Sylfaen"/>
          <w:b/>
          <w:sz w:val="20"/>
          <w:szCs w:val="20"/>
          <w:lang w:val="hy-AM"/>
        </w:rPr>
        <w:lastRenderedPageBreak/>
        <w:t>Հավելված</w:t>
      </w:r>
      <w:r w:rsidRPr="00C65B5A">
        <w:rPr>
          <w:rFonts w:ascii="GHEA Grapalat" w:eastAsia="Times New Roman" w:hAnsi="GHEA Grapalat" w:cs="Arial"/>
          <w:b/>
          <w:sz w:val="20"/>
          <w:szCs w:val="20"/>
          <w:lang w:val="hy-AM"/>
        </w:rPr>
        <w:t xml:space="preserve"> 4</w:t>
      </w:r>
    </w:p>
    <w:p w:rsidR="00C96818" w:rsidRPr="00C65B5A" w:rsidRDefault="00C96818" w:rsidP="00C96818">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12</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Pr="00C65B5A">
        <w:rPr>
          <w:rFonts w:ascii="Sylfaen" w:eastAsia="Times New Roman" w:hAnsi="Sylfaen" w:cs="Sylfaen"/>
          <w:b/>
          <w:sz w:val="20"/>
          <w:szCs w:val="20"/>
          <w:lang w:val="hy-AM"/>
        </w:rPr>
        <w:t>ծածկագրով</w:t>
      </w:r>
    </w:p>
    <w:p w:rsidR="00C96818" w:rsidRPr="00C65B5A" w:rsidRDefault="00C96818" w:rsidP="00C96818">
      <w:pPr>
        <w:spacing w:after="0" w:line="240" w:lineRule="auto"/>
        <w:ind w:firstLine="567"/>
        <w:jc w:val="right"/>
        <w:rPr>
          <w:rFonts w:ascii="GHEA Grapalat" w:eastAsia="Times New Roman" w:hAnsi="GHEA Grapalat" w:cs="Sylfaen"/>
          <w:b/>
          <w:sz w:val="20"/>
          <w:szCs w:val="20"/>
          <w:lang w:val="hy-AM"/>
        </w:rPr>
      </w:pPr>
      <w:r w:rsidRPr="00C96818">
        <w:rPr>
          <w:rFonts w:ascii="Sylfaen" w:eastAsia="Times New Roman" w:hAnsi="Sylfaen" w:cs="Sylfaen"/>
          <w:b/>
          <w:sz w:val="20"/>
          <w:szCs w:val="20"/>
          <w:lang w:val="hy-AM"/>
        </w:rPr>
        <w:t xml:space="preserve">Գնանշման հարցման </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մրցույթի</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հրավերի</w:t>
      </w:r>
    </w:p>
    <w:p w:rsidR="00C65B5A" w:rsidRPr="00C65B5A" w:rsidRDefault="00C65B5A" w:rsidP="00C65B5A">
      <w:pPr>
        <w:spacing w:after="0" w:line="240" w:lineRule="auto"/>
        <w:ind w:firstLine="567"/>
        <w:jc w:val="right"/>
        <w:rPr>
          <w:rFonts w:ascii="GHEA Grapalat" w:eastAsia="Times New Roman" w:hAnsi="GHEA Grapalat" w:cs="Times New Roman"/>
          <w:sz w:val="20"/>
          <w:szCs w:val="24"/>
          <w:lang w:val="hy-AM"/>
        </w:rPr>
      </w:pP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65B5A">
        <w:rPr>
          <w:rFonts w:ascii="Sylfaen" w:eastAsia="Times New Roman" w:hAnsi="Sylfaen" w:cs="Sylfaen"/>
          <w:b/>
          <w:bCs/>
          <w:color w:val="000000"/>
          <w:sz w:val="20"/>
          <w:szCs w:val="20"/>
          <w:lang w:val="hy-AM"/>
        </w:rPr>
        <w:t>ԵՐԱՇԽԻՔ</w:t>
      </w:r>
      <w:r w:rsidRPr="00C65B5A">
        <w:rPr>
          <w:rFonts w:ascii="GHEA Grapalat" w:eastAsia="Times New Roman" w:hAnsi="GHEA Grapalat" w:cs="Times New Roman"/>
          <w:b/>
          <w:bCs/>
          <w:color w:val="000000"/>
          <w:sz w:val="20"/>
          <w:szCs w:val="20"/>
          <w:lang w:val="hy-AM"/>
        </w:rPr>
        <w:t xml:space="preserve"> N __________</w:t>
      </w: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65B5A">
        <w:rPr>
          <w:rFonts w:ascii="GHEA Grapalat" w:eastAsia="Times New Roman" w:hAnsi="GHEA Grapalat" w:cs="Times New Roman"/>
          <w:b/>
          <w:bCs/>
          <w:color w:val="000000"/>
          <w:sz w:val="20"/>
          <w:szCs w:val="20"/>
          <w:lang w:val="hy-AM"/>
        </w:rPr>
        <w:t>(</w:t>
      </w:r>
      <w:r w:rsidRPr="00C65B5A">
        <w:rPr>
          <w:rFonts w:ascii="Sylfaen" w:eastAsia="Times New Roman" w:hAnsi="Sylfaen" w:cs="Sylfaen"/>
          <w:b/>
          <w:bCs/>
          <w:color w:val="000000"/>
          <w:sz w:val="20"/>
          <w:szCs w:val="20"/>
          <w:lang w:val="hy-AM"/>
        </w:rPr>
        <w:t>որակավորման</w:t>
      </w:r>
      <w:r w:rsidRPr="00C65B5A">
        <w:rPr>
          <w:rFonts w:ascii="GHEA Grapalat" w:eastAsia="Times New Roman" w:hAnsi="GHEA Grapalat" w:cs="Times New Roman"/>
          <w:b/>
          <w:bCs/>
          <w:color w:val="000000"/>
          <w:sz w:val="20"/>
          <w:szCs w:val="20"/>
          <w:lang w:val="hy-AM"/>
        </w:rPr>
        <w:t xml:space="preserve"> </w:t>
      </w:r>
      <w:r w:rsidRPr="00C65B5A">
        <w:rPr>
          <w:rFonts w:ascii="Sylfaen" w:eastAsia="Times New Roman" w:hAnsi="Sylfaen" w:cs="Sylfaen"/>
          <w:b/>
          <w:bCs/>
          <w:color w:val="000000"/>
          <w:sz w:val="20"/>
          <w:szCs w:val="20"/>
          <w:lang w:val="hy-AM"/>
        </w:rPr>
        <w:t>ապահովում</w:t>
      </w:r>
      <w:r w:rsidRPr="00C65B5A">
        <w:rPr>
          <w:rFonts w:ascii="GHEA Grapalat" w:eastAsia="Times New Roman" w:hAnsi="GHEA Grapalat" w:cs="Times New Roman"/>
          <w:b/>
          <w:bCs/>
          <w:color w:val="000000"/>
          <w:sz w:val="20"/>
          <w:szCs w:val="20"/>
          <w:lang w:val="hy-AM"/>
        </w:rPr>
        <w:t>)</w:t>
      </w:r>
    </w:p>
    <w:p w:rsidR="00C65B5A" w:rsidRPr="00C65B5A" w:rsidRDefault="00C65B5A" w:rsidP="00C65B5A">
      <w:pPr>
        <w:shd w:val="clear" w:color="auto" w:fill="FFFFFF"/>
        <w:spacing w:after="0" w:line="240" w:lineRule="auto"/>
        <w:ind w:firstLine="375"/>
        <w:rPr>
          <w:rFonts w:ascii="Times New Roman" w:eastAsia="Times New Roman" w:hAnsi="Times New Roman" w:cs="Times New Roman"/>
          <w:b/>
          <w:bCs/>
          <w:sz w:val="24"/>
          <w:szCs w:val="24"/>
          <w:lang w:val="hy-AM"/>
        </w:rPr>
      </w:pP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u w:val="single"/>
          <w:lang w:val="hy-AM"/>
        </w:rPr>
      </w:pPr>
      <w:r w:rsidRPr="00C65B5A">
        <w:rPr>
          <w:rFonts w:ascii="GHEA Grapalat" w:eastAsia="Times New Roman" w:hAnsi="GHEA Grapalat" w:cs="Times New Roman"/>
          <w:b/>
          <w:bCs/>
          <w:sz w:val="20"/>
          <w:szCs w:val="20"/>
          <w:lang w:val="hy-AM"/>
        </w:rPr>
        <w:tab/>
        <w:t>1.</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հանդիսանում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p>
    <w:p w:rsidR="00C65B5A" w:rsidRPr="00C65B5A" w:rsidRDefault="00C65B5A" w:rsidP="00C65B5A">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պատվիրատուի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կողմից</w:t>
      </w:r>
      <w:r w:rsidRPr="00C65B5A">
        <w:rPr>
          <w:rFonts w:ascii="GHEA Grapalat" w:eastAsia="Times New Roman" w:hAnsi="GHEA Grapalat" w:cs="Times New Roman"/>
          <w:b/>
          <w:bCs/>
          <w:sz w:val="20"/>
          <w:szCs w:val="20"/>
          <w:lang w:val="hy-AM"/>
        </w:rPr>
        <w:t xml:space="preserve"> </w:t>
      </w:r>
      <w:r w:rsidR="00A542C4">
        <w:rPr>
          <w:rFonts w:ascii="GHEA Grapalat" w:eastAsia="Times New Roman" w:hAnsi="GHEA Grapalat" w:cs="Times New Roman"/>
          <w:b/>
          <w:bCs/>
          <w:sz w:val="20"/>
          <w:szCs w:val="20"/>
          <w:u w:val="single"/>
          <w:lang w:val="hy-AM"/>
        </w:rPr>
        <w:tab/>
      </w:r>
      <w:r w:rsidR="00A542C4" w:rsidRPr="00C96818">
        <w:rPr>
          <w:rFonts w:ascii="Sylfaen" w:eastAsia="Times New Roman" w:hAnsi="Sylfaen" w:cs="Times New Roman"/>
          <w:sz w:val="24"/>
          <w:szCs w:val="24"/>
          <w:lang w:val="hy-AM"/>
        </w:rPr>
        <w:t xml:space="preserve">ՎՁՄ ԵՀ </w:t>
      </w:r>
      <w:r w:rsidR="00A542C4" w:rsidRPr="00C96818">
        <w:rPr>
          <w:rFonts w:ascii="Sylfaen" w:eastAsia="Times New Roman" w:hAnsi="Sylfaen" w:cs="Sylfaen"/>
          <w:b/>
          <w:sz w:val="20"/>
          <w:szCs w:val="20"/>
          <w:lang w:val="hy-AM"/>
        </w:rPr>
        <w:t>ԳՀ Ծ</w:t>
      </w:r>
      <w:r w:rsidR="00A542C4" w:rsidRPr="00C65B5A">
        <w:rPr>
          <w:rFonts w:ascii="Sylfaen" w:eastAsia="Times New Roman" w:hAnsi="Sylfaen" w:cs="Sylfaen"/>
          <w:b/>
          <w:sz w:val="20"/>
          <w:szCs w:val="20"/>
          <w:lang w:val="hy-AM"/>
        </w:rPr>
        <w:t>ՁԲ</w:t>
      </w:r>
      <w:r w:rsidR="00A542C4">
        <w:rPr>
          <w:rFonts w:ascii="GHEA Grapalat" w:eastAsia="Times New Roman" w:hAnsi="GHEA Grapalat" w:cs="Times New Roman"/>
          <w:b/>
          <w:sz w:val="20"/>
          <w:szCs w:val="20"/>
          <w:lang w:val="es-ES"/>
        </w:rPr>
        <w:t>-</w:t>
      </w:r>
      <w:r w:rsidR="00A542C4" w:rsidRPr="00C96818">
        <w:rPr>
          <w:rFonts w:ascii="GHEA Grapalat" w:eastAsia="Times New Roman" w:hAnsi="GHEA Grapalat" w:cs="Times New Roman"/>
          <w:b/>
          <w:sz w:val="20"/>
          <w:szCs w:val="20"/>
          <w:lang w:val="hy-AM"/>
        </w:rPr>
        <w:t>2022</w:t>
      </w:r>
      <w:r w:rsidR="00A542C4">
        <w:rPr>
          <w:rFonts w:ascii="GHEA Grapalat" w:eastAsia="Times New Roman" w:hAnsi="GHEA Grapalat" w:cs="Times New Roman"/>
          <w:b/>
          <w:sz w:val="20"/>
          <w:szCs w:val="20"/>
          <w:lang w:val="es-ES"/>
        </w:rPr>
        <w:t>/</w:t>
      </w:r>
      <w:r w:rsidR="00A542C4" w:rsidRPr="00C96818">
        <w:rPr>
          <w:rFonts w:ascii="GHEA Grapalat" w:eastAsia="Times New Roman" w:hAnsi="GHEA Grapalat" w:cs="Times New Roman"/>
          <w:b/>
          <w:sz w:val="20"/>
          <w:szCs w:val="20"/>
          <w:lang w:val="hy-AM"/>
        </w:rPr>
        <w:t>12</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ծածկագրով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կազմակերպված</w:t>
      </w:r>
      <w:r w:rsidRPr="00C65B5A">
        <w:rPr>
          <w:rFonts w:ascii="Times New Roman" w:eastAsia="Times New Roman" w:hAnsi="Times New Roman" w:cs="Sylfaen"/>
          <w:sz w:val="24"/>
          <w:szCs w:val="24"/>
          <w:vertAlign w:val="superscript"/>
          <w:lang w:val="hy-AM"/>
        </w:rPr>
        <w:t xml:space="preserve">                       </w:t>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Sylfaen" w:eastAsia="Times New Roman" w:hAnsi="Sylfaen" w:cs="Sylfaen"/>
          <w:sz w:val="24"/>
          <w:szCs w:val="24"/>
          <w:vertAlign w:val="superscript"/>
          <w:lang w:val="hy-AM"/>
        </w:rPr>
        <w:t>ընթացակարգի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ծածկագիրը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գնման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ընթացակարգի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արդյունքում</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Times New Roman" w:eastAsia="Times New Roman" w:hAnsi="Times New Roman" w:cs="Sylfaen"/>
          <w:sz w:val="24"/>
          <w:szCs w:val="24"/>
          <w:vertAlign w:val="superscript"/>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Sylfaen" w:eastAsia="Times New Roman" w:hAnsi="Sylfaen" w:cs="Sylfaen"/>
          <w:sz w:val="24"/>
          <w:szCs w:val="24"/>
          <w:vertAlign w:val="superscript"/>
          <w:lang w:val="hy-AM"/>
        </w:rPr>
        <w:t>ընտրված</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պրիցիպալ</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կողմից</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կնքվելիք</w:t>
      </w:r>
      <w:r w:rsidRPr="00C65B5A">
        <w:rPr>
          <w:rFonts w:ascii="GHEA Grapalat" w:eastAsia="Times New Roman" w:hAnsi="GHEA Grapalat" w:cs="Times New Roman"/>
          <w:b/>
          <w:bCs/>
          <w:sz w:val="20"/>
          <w:szCs w:val="20"/>
          <w:lang w:val="hy-AM"/>
        </w:rPr>
        <w:t xml:space="preserve"> N</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t xml:space="preserve">  </w:t>
      </w:r>
      <w:r w:rsidRPr="00C65B5A">
        <w:rPr>
          <w:rFonts w:ascii="GHEA Grapalat" w:eastAsia="Times New Roman" w:hAnsi="GHEA Grapalat" w:cs="Times New Roman"/>
          <w:b/>
          <w:bCs/>
          <w:sz w:val="20"/>
          <w:szCs w:val="20"/>
          <w:lang w:val="hy-AM"/>
        </w:rPr>
        <w:tab/>
        <w:t xml:space="preserve"> </w:t>
      </w:r>
      <w:r w:rsidRPr="00C65B5A">
        <w:rPr>
          <w:rFonts w:ascii="GHEA Grapalat" w:eastAsia="Times New Roman" w:hAnsi="GHEA Grapalat" w:cs="Times New Roman"/>
          <w:b/>
          <w:bCs/>
          <w:sz w:val="20"/>
          <w:szCs w:val="20"/>
          <w:lang w:val="hy-AM"/>
        </w:rPr>
        <w:tab/>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p>
    <w:p w:rsidR="00C65B5A" w:rsidRPr="00C65B5A" w:rsidRDefault="00C65B5A" w:rsidP="00C65B5A">
      <w:pPr>
        <w:shd w:val="clear" w:color="auto" w:fill="FFFFFF"/>
        <w:spacing w:after="0" w:line="240" w:lineRule="auto"/>
        <w:jc w:val="both"/>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պայմանագրով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նախատեսված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համար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անհրաժեշտ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որակավորման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ապահովում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երաշխավորված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 xml:space="preserve">2.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տվող</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t xml:space="preserve">   </w:t>
      </w:r>
      <w:r w:rsidRPr="00C65B5A">
        <w:rPr>
          <w:rFonts w:ascii="Sylfaen" w:eastAsia="Times New Roman" w:hAnsi="Sylfaen" w:cs="Sylfaen"/>
          <w:sz w:val="24"/>
          <w:szCs w:val="24"/>
          <w:vertAlign w:val="superscript"/>
          <w:lang w:val="hy-AM"/>
        </w:rPr>
        <w:t>երաշխիքը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տվող</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բանկի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u w:val="single"/>
          <w:lang w:val="hy-AM"/>
        </w:rPr>
      </w:pPr>
      <w:r w:rsidRPr="00C65B5A">
        <w:rPr>
          <w:rFonts w:ascii="Sylfaen" w:eastAsia="Times New Roman" w:hAnsi="Sylfaen" w:cs="Sylfaen"/>
          <w:b/>
          <w:bCs/>
          <w:sz w:val="20"/>
          <w:szCs w:val="20"/>
          <w:lang w:val="hy-AM"/>
        </w:rPr>
        <w:t>անձ</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անվերապահորեն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սահմանված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կարգով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և</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ժամկետում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ներկայացված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վճարել</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t xml:space="preserve">  </w:t>
      </w:r>
    </w:p>
    <w:p w:rsidR="00C65B5A" w:rsidRPr="00C65B5A" w:rsidRDefault="00C65B5A" w:rsidP="00C65B5A">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գումարը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թվերով</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և</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տառերով</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գումար</w:t>
      </w: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ստանալուց</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հինգ</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աշխատանքային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օրվա</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ընթացքում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Վճարումը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հաշվեհամարին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փոխանցման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միջոցով</w:t>
      </w:r>
      <w:r w:rsidRPr="00C65B5A">
        <w:rPr>
          <w:rFonts w:ascii="GHEA Grapalat" w:eastAsia="Times New Roman" w:hAnsi="GHEA Grapalat" w:cs="Times New Roman"/>
          <w:b/>
          <w:bCs/>
          <w:sz w:val="20"/>
          <w:szCs w:val="20"/>
          <w:lang w:val="hy-AM"/>
        </w:rPr>
        <w:t>:</w:t>
      </w:r>
    </w:p>
    <w:p w:rsidR="00C65B5A" w:rsidRPr="00C65B5A" w:rsidRDefault="00C65B5A" w:rsidP="00C65B5A">
      <w:pPr>
        <w:shd w:val="clear" w:color="auto" w:fill="FFFFFF"/>
        <w:spacing w:after="0" w:line="240" w:lineRule="auto"/>
        <w:ind w:left="708"/>
        <w:rPr>
          <w:rFonts w:ascii="GHEA Grapalat" w:eastAsia="Times New Roman" w:hAnsi="GHEA Grapalat" w:cs="Times New Roman"/>
          <w:sz w:val="20"/>
          <w:szCs w:val="20"/>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հաշվեհամարը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3.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անհետկանչելի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4.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բխող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գումարի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վճարումը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փոխանցվել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708"/>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5. </w:t>
      </w:r>
      <w:r w:rsidRPr="00C65B5A">
        <w:rPr>
          <w:rFonts w:ascii="Sylfaen" w:eastAsia="Times New Roman" w:hAnsi="Sylfaen" w:cs="Sylfaen"/>
          <w:color w:val="000000"/>
          <w:sz w:val="20"/>
          <w:szCs w:val="20"/>
          <w:lang w:val="hy-AM"/>
        </w:rPr>
        <w:t>Երաշխիքը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պրինցիպալի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միջև</w:t>
      </w:r>
      <w:r w:rsidRPr="00C65B5A">
        <w:rPr>
          <w:rFonts w:ascii="GHEA Grapalat" w:eastAsia="Times New Roman" w:hAnsi="GHEA Grapalat" w:cs="Times New Roman"/>
          <w:color w:val="000000"/>
          <w:sz w:val="20"/>
          <w:szCs w:val="20"/>
          <w:lang w:val="hy-AM"/>
        </w:rPr>
        <w:t xml:space="preserve"> N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C65B5A">
        <w:rPr>
          <w:rFonts w:ascii="Sylfaen" w:eastAsia="Times New Roman" w:hAnsi="Sylfaen" w:cs="Sylfaen"/>
          <w:color w:val="000000"/>
          <w:sz w:val="20"/>
          <w:szCs w:val="20"/>
          <w:lang w:val="hy-AM" w:eastAsia="ru-RU"/>
        </w:rPr>
        <w:t>ծածկագրով</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կնքվելիք</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պայմանագիրն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ուժի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մեջ</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մտնելու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օրվանից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մինչև</w:t>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կնքվելիք</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պայմանագրով</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նախատեսված</w:t>
      </w:r>
      <w:r w:rsidRPr="00C65B5A">
        <w:rPr>
          <w:rFonts w:ascii="GHEA Grapalat" w:eastAsia="Times New Roman" w:hAnsi="GHEA Grapalat" w:cs="Sylfaen"/>
          <w:sz w:val="24"/>
          <w:szCs w:val="24"/>
          <w:vertAlign w:val="superscript"/>
          <w:lang w:val="hy-AM" w:eastAsia="ru-RU"/>
        </w:rPr>
        <w:t xml:space="preserve"> </w:t>
      </w:r>
    </w:p>
    <w:p w:rsidR="00C65B5A" w:rsidRPr="00C65B5A" w:rsidRDefault="00C65B5A" w:rsidP="00C65B5A">
      <w:pPr>
        <w:tabs>
          <w:tab w:val="left" w:pos="0"/>
        </w:tabs>
        <w:spacing w:after="0" w:line="240" w:lineRule="auto"/>
        <w:mirrorIndents/>
        <w:jc w:val="both"/>
        <w:rPr>
          <w:rFonts w:ascii="GHEA Grapalat" w:eastAsia="Times New Roman" w:hAnsi="GHEA Grapalat" w:cs="Sylfaen"/>
          <w:sz w:val="24"/>
          <w:szCs w:val="24"/>
          <w:vertAlign w:val="superscript"/>
          <w:lang w:val="hy-AM" w:eastAsia="ru-RU"/>
        </w:rPr>
      </w:pP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Sylfaen"/>
          <w:sz w:val="24"/>
          <w:szCs w:val="24"/>
          <w:vertAlign w:val="superscript"/>
          <w:lang w:val="hy-AM" w:eastAsia="ru-RU"/>
        </w:rPr>
        <w:t xml:space="preserve"> </w:t>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ծառայության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մատուցման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վերջնաժամկետը</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color w:val="000000"/>
          <w:sz w:val="20"/>
          <w:szCs w:val="20"/>
          <w:lang w:val="hy-AM" w:eastAsia="ru-RU"/>
        </w:rPr>
        <w:t>օրվան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հաջորդող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իննսուներորդ</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աշխատանքային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ներառյալ</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բնօրինակից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արտատպված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տարբերակը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տվող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անձը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տրամադրելու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իր</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պաշտոնական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ուղարկում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նաև</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1-</w:t>
      </w:r>
      <w:r w:rsidRPr="00C65B5A">
        <w:rPr>
          <w:rFonts w:ascii="Sylfaen" w:eastAsia="Times New Roman" w:hAnsi="Sylfaen" w:cs="Sylfaen"/>
          <w:color w:val="000000"/>
          <w:sz w:val="20"/>
          <w:szCs w:val="20"/>
          <w:lang w:val="hy-AM" w:eastAsia="ru-RU"/>
        </w:rPr>
        <w:t>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կետում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ծածկագրով</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կազմակերպված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ընթացակարգի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հրավերում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գնահատող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հանձնաժողովի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քարտուղարի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հասցեին։</w:t>
      </w:r>
      <w:r w:rsidRPr="00C65B5A">
        <w:rPr>
          <w:rFonts w:ascii="GHEA Grapalat" w:eastAsia="Times New Roman" w:hAnsi="GHEA Grapalat" w:cs="Times New Roman"/>
          <w:color w:val="000000"/>
          <w:sz w:val="20"/>
          <w:szCs w:val="20"/>
          <w:lang w:val="hy-AM" w:eastAsia="ru-RU"/>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6. </w:t>
      </w:r>
      <w:r w:rsidRPr="00C65B5A">
        <w:rPr>
          <w:rFonts w:ascii="Sylfaen" w:eastAsia="Times New Roman" w:hAnsi="Sylfaen" w:cs="Sylfaen"/>
          <w:color w:val="000000"/>
          <w:sz w:val="20"/>
          <w:szCs w:val="20"/>
          <w:lang w:val="hy-AM"/>
        </w:rPr>
        <w:t>Բենեֆիցիարը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ձևով</w:t>
      </w:r>
      <w:r w:rsidRPr="00C65B5A">
        <w:rPr>
          <w:rFonts w:ascii="GHEA Grapalat" w:eastAsia="Times New Roman" w:hAnsi="GHEA Grapalat" w:cs="Times New Roman"/>
          <w:color w:val="000000"/>
          <w:sz w:val="20"/>
          <w:szCs w:val="20"/>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Պահանջին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հետևյալ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N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ծածկագրով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կնքված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ներառյալ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դրանում</w:t>
      </w:r>
      <w:r w:rsidRPr="00C65B5A">
        <w:rPr>
          <w:rFonts w:ascii="GHEA Grapalat" w:eastAsia="Times New Roman" w:hAnsi="GHEA Grapalat" w:cs="Times New Roman"/>
          <w:color w:val="000000"/>
          <w:sz w:val="20"/>
          <w:szCs w:val="20"/>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p>
    <w:p w:rsidR="00C65B5A" w:rsidRPr="00C65B5A" w:rsidRDefault="00C65B5A" w:rsidP="00C65B5A">
      <w:pPr>
        <w:shd w:val="clear" w:color="auto" w:fill="FFFFFF"/>
        <w:spacing w:after="0" w:line="240" w:lineRule="auto"/>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կատարված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փոփոխությունների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համաձայնագրերի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պատճենները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պայմանագիրը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միակողմանի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hyperlink r:id="rId10" w:history="1">
        <w:r w:rsidRPr="00C65B5A">
          <w:rPr>
            <w:rFonts w:ascii="GHEA Grapalat" w:eastAsia="Times New Roman" w:hAnsi="GHEA Grapalat" w:cs="Times New Roman"/>
            <w:color w:val="0000FF"/>
            <w:sz w:val="20"/>
            <w:szCs w:val="20"/>
            <w:u w:val="single"/>
            <w:lang w:val="hy-AM"/>
          </w:rPr>
          <w:t>www.procurement.am</w:t>
        </w:r>
      </w:hyperlink>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հասցեով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տեղեկագրում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հրապարակած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ծանուցումը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7.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ստանալուց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առավելագույնը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հինգ</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օրվա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ընթացքում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քննարկում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համապատասխանությունը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պարզելու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8.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ժամկետի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ավարտից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9.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ընդունելու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անհապաղ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բայց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ուշ</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10.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նկատմամբ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կիրառվում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քաղաքացիական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օրենսգրքի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դրույթները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11.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կապակցությամբ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ծագող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վեճերը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ենթակա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օրենսդրությամբ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կարգով</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C65B5A">
        <w:rPr>
          <w:rFonts w:ascii="Sylfaen" w:eastAsia="Times New Roman" w:hAnsi="Sylfaen" w:cs="Sylfaen"/>
          <w:color w:val="000000"/>
          <w:sz w:val="20"/>
          <w:szCs w:val="20"/>
          <w:lang w:val="hy-AM"/>
        </w:rPr>
        <w:t>Գործադիր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ղեկավար</w:t>
      </w:r>
      <w:r w:rsidRPr="00C65B5A">
        <w:rPr>
          <w:rFonts w:ascii="GHEA Grapalat" w:eastAsia="Times New Roman" w:hAnsi="GHEA Grapalat" w:cs="Times New Roman"/>
          <w:color w:val="000000"/>
          <w:sz w:val="20"/>
          <w:szCs w:val="20"/>
          <w:lang w:val="hy-AM"/>
        </w:rPr>
        <w:t xml:space="preserve">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ամիսը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ամսաթիվը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տարեթիվը</w:t>
      </w: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96818" w:rsidRDefault="00C96818" w:rsidP="00C65B5A">
      <w:pPr>
        <w:spacing w:after="0" w:line="240" w:lineRule="auto"/>
        <w:ind w:firstLine="567"/>
        <w:jc w:val="right"/>
        <w:rPr>
          <w:rFonts w:ascii="Sylfaen" w:eastAsia="Times New Roman" w:hAnsi="Sylfaen" w:cs="Sylfaen"/>
          <w:b/>
          <w:sz w:val="20"/>
          <w:szCs w:val="20"/>
        </w:rPr>
      </w:pPr>
    </w:p>
    <w:p w:rsidR="00C96818" w:rsidRDefault="00C96818" w:rsidP="00C65B5A">
      <w:pPr>
        <w:spacing w:after="0" w:line="240" w:lineRule="auto"/>
        <w:ind w:firstLine="567"/>
        <w:jc w:val="right"/>
        <w:rPr>
          <w:rFonts w:ascii="Sylfaen" w:eastAsia="Times New Roman" w:hAnsi="Sylfaen" w:cs="Sylfaen"/>
          <w:b/>
          <w:sz w:val="20"/>
          <w:szCs w:val="20"/>
        </w:rPr>
      </w:pPr>
    </w:p>
    <w:p w:rsidR="00C96818" w:rsidRDefault="00C96818" w:rsidP="00C65B5A">
      <w:pPr>
        <w:spacing w:after="0" w:line="240" w:lineRule="auto"/>
        <w:ind w:firstLine="567"/>
        <w:jc w:val="right"/>
        <w:rPr>
          <w:rFonts w:ascii="Sylfaen" w:eastAsia="Times New Roman" w:hAnsi="Sylfaen" w:cs="Sylfaen"/>
          <w:b/>
          <w:sz w:val="20"/>
          <w:szCs w:val="20"/>
        </w:rPr>
      </w:pPr>
    </w:p>
    <w:p w:rsidR="00C96818" w:rsidRDefault="00C96818" w:rsidP="00C65B5A">
      <w:pPr>
        <w:spacing w:after="0" w:line="240" w:lineRule="auto"/>
        <w:ind w:firstLine="567"/>
        <w:jc w:val="right"/>
        <w:rPr>
          <w:rFonts w:ascii="Sylfaen" w:eastAsia="Times New Roman" w:hAnsi="Sylfaen" w:cs="Sylfaen"/>
          <w:b/>
          <w:sz w:val="20"/>
          <w:szCs w:val="20"/>
        </w:rPr>
      </w:pPr>
    </w:p>
    <w:p w:rsidR="00C96818" w:rsidRDefault="00C96818" w:rsidP="00C65B5A">
      <w:pPr>
        <w:spacing w:after="0" w:line="240" w:lineRule="auto"/>
        <w:ind w:firstLine="567"/>
        <w:jc w:val="right"/>
        <w:rPr>
          <w:rFonts w:ascii="Sylfaen" w:eastAsia="Times New Roman" w:hAnsi="Sylfaen" w:cs="Sylfaen"/>
          <w:b/>
          <w:sz w:val="20"/>
          <w:szCs w:val="20"/>
        </w:rPr>
      </w:pPr>
    </w:p>
    <w:p w:rsidR="00C96818" w:rsidRDefault="00C96818" w:rsidP="00C65B5A">
      <w:pPr>
        <w:spacing w:after="0" w:line="240" w:lineRule="auto"/>
        <w:ind w:firstLine="567"/>
        <w:jc w:val="right"/>
        <w:rPr>
          <w:rFonts w:ascii="Sylfaen" w:eastAsia="Times New Roman" w:hAnsi="Sylfaen" w:cs="Sylfaen"/>
          <w:b/>
          <w:sz w:val="20"/>
          <w:szCs w:val="20"/>
        </w:rPr>
      </w:pPr>
    </w:p>
    <w:p w:rsidR="00C96818" w:rsidRDefault="00C96818" w:rsidP="00C65B5A">
      <w:pPr>
        <w:spacing w:after="0" w:line="240" w:lineRule="auto"/>
        <w:ind w:firstLine="567"/>
        <w:jc w:val="right"/>
        <w:rPr>
          <w:rFonts w:ascii="Sylfaen" w:eastAsia="Times New Roman" w:hAnsi="Sylfaen" w:cs="Sylfaen"/>
          <w:b/>
          <w:sz w:val="20"/>
          <w:szCs w:val="20"/>
        </w:rPr>
      </w:pPr>
    </w:p>
    <w:p w:rsidR="00C96818" w:rsidRDefault="00C96818" w:rsidP="00C65B5A">
      <w:pPr>
        <w:spacing w:after="0" w:line="240" w:lineRule="auto"/>
        <w:ind w:firstLine="567"/>
        <w:jc w:val="right"/>
        <w:rPr>
          <w:rFonts w:ascii="Sylfaen" w:eastAsia="Times New Roman" w:hAnsi="Sylfaen" w:cs="Sylfaen"/>
          <w:b/>
          <w:sz w:val="20"/>
          <w:szCs w:val="20"/>
        </w:rPr>
      </w:pPr>
    </w:p>
    <w:p w:rsidR="00C96818" w:rsidRDefault="00C96818" w:rsidP="00C65B5A">
      <w:pPr>
        <w:spacing w:after="0" w:line="240" w:lineRule="auto"/>
        <w:ind w:firstLine="567"/>
        <w:jc w:val="right"/>
        <w:rPr>
          <w:rFonts w:ascii="Sylfaen" w:eastAsia="Times New Roman" w:hAnsi="Sylfaen" w:cs="Sylfaen"/>
          <w:b/>
          <w:sz w:val="20"/>
          <w:szCs w:val="20"/>
        </w:rPr>
      </w:pPr>
    </w:p>
    <w:p w:rsidR="00C96818" w:rsidRDefault="00C96818" w:rsidP="00C65B5A">
      <w:pPr>
        <w:spacing w:after="0" w:line="240" w:lineRule="auto"/>
        <w:ind w:firstLine="567"/>
        <w:jc w:val="right"/>
        <w:rPr>
          <w:rFonts w:ascii="Sylfaen" w:eastAsia="Times New Roman" w:hAnsi="Sylfaen" w:cs="Sylfaen"/>
          <w:b/>
          <w:sz w:val="20"/>
          <w:szCs w:val="20"/>
        </w:rPr>
      </w:pPr>
    </w:p>
    <w:p w:rsidR="00C96818" w:rsidRDefault="00C96818" w:rsidP="00C65B5A">
      <w:pPr>
        <w:spacing w:after="0" w:line="240" w:lineRule="auto"/>
        <w:ind w:firstLine="567"/>
        <w:jc w:val="right"/>
        <w:rPr>
          <w:rFonts w:ascii="Sylfaen" w:eastAsia="Times New Roman" w:hAnsi="Sylfaen" w:cs="Sylfaen"/>
          <w:b/>
          <w:sz w:val="20"/>
          <w:szCs w:val="20"/>
        </w:rPr>
      </w:pPr>
    </w:p>
    <w:p w:rsidR="00C65B5A" w:rsidRPr="00C65B5A" w:rsidRDefault="00C65B5A" w:rsidP="00C65B5A">
      <w:pPr>
        <w:spacing w:after="0" w:line="240" w:lineRule="auto"/>
        <w:ind w:firstLine="567"/>
        <w:jc w:val="right"/>
        <w:rPr>
          <w:rFonts w:ascii="GHEA Grapalat" w:eastAsia="Times New Roman" w:hAnsi="GHEA Grapalat" w:cs="Arial"/>
          <w:b/>
          <w:sz w:val="20"/>
          <w:szCs w:val="20"/>
          <w:lang w:val="hy-AM"/>
        </w:rPr>
      </w:pPr>
      <w:r w:rsidRPr="00C65B5A">
        <w:rPr>
          <w:rFonts w:ascii="Sylfaen" w:eastAsia="Times New Roman" w:hAnsi="Sylfaen" w:cs="Sylfaen"/>
          <w:b/>
          <w:sz w:val="20"/>
          <w:szCs w:val="20"/>
          <w:lang w:val="hy-AM"/>
        </w:rPr>
        <w:t>Հավելված</w:t>
      </w:r>
      <w:r w:rsidRPr="00C65B5A">
        <w:rPr>
          <w:rFonts w:ascii="GHEA Grapalat" w:eastAsia="Times New Roman" w:hAnsi="GHEA Grapalat" w:cs="Arial"/>
          <w:b/>
          <w:sz w:val="20"/>
          <w:szCs w:val="20"/>
          <w:lang w:val="hy-AM"/>
        </w:rPr>
        <w:t xml:space="preserve"> 4.1</w:t>
      </w:r>
    </w:p>
    <w:p w:rsidR="00C96818" w:rsidRPr="00C65B5A" w:rsidRDefault="00C96818" w:rsidP="00C96818">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12</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Pr="00C65B5A">
        <w:rPr>
          <w:rFonts w:ascii="Sylfaen" w:eastAsia="Times New Roman" w:hAnsi="Sylfaen" w:cs="Sylfaen"/>
          <w:b/>
          <w:sz w:val="20"/>
          <w:szCs w:val="20"/>
          <w:lang w:val="hy-AM"/>
        </w:rPr>
        <w:t>ծածկագրով</w:t>
      </w:r>
    </w:p>
    <w:p w:rsidR="00C96818" w:rsidRPr="00C65B5A" w:rsidRDefault="00C96818" w:rsidP="00C96818">
      <w:pPr>
        <w:spacing w:after="0" w:line="240" w:lineRule="auto"/>
        <w:ind w:firstLine="567"/>
        <w:jc w:val="right"/>
        <w:rPr>
          <w:rFonts w:ascii="GHEA Grapalat" w:eastAsia="Times New Roman" w:hAnsi="GHEA Grapalat" w:cs="Sylfaen"/>
          <w:b/>
          <w:sz w:val="20"/>
          <w:szCs w:val="20"/>
          <w:lang w:val="hy-AM"/>
        </w:rPr>
      </w:pPr>
      <w:r w:rsidRPr="00C96818">
        <w:rPr>
          <w:rFonts w:ascii="Sylfaen" w:eastAsia="Times New Roman" w:hAnsi="Sylfaen" w:cs="Sylfaen"/>
          <w:b/>
          <w:sz w:val="20"/>
          <w:szCs w:val="20"/>
          <w:lang w:val="hy-AM"/>
        </w:rPr>
        <w:t xml:space="preserve">Գնանշման հարցման </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մրցույթի</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հրավերի</w:t>
      </w: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65B5A">
        <w:rPr>
          <w:rFonts w:ascii="Sylfaen" w:eastAsia="Times New Roman" w:hAnsi="Sylfaen" w:cs="Sylfaen"/>
          <w:b/>
          <w:bCs/>
          <w:color w:val="000000"/>
          <w:sz w:val="20"/>
          <w:szCs w:val="20"/>
          <w:lang w:val="hy-AM"/>
        </w:rPr>
        <w:t>ԵՐԱՇԽԻՔ</w:t>
      </w:r>
      <w:r w:rsidRPr="00C65B5A">
        <w:rPr>
          <w:rFonts w:ascii="GHEA Grapalat" w:eastAsia="Times New Roman" w:hAnsi="GHEA Grapalat" w:cs="Times New Roman"/>
          <w:b/>
          <w:bCs/>
          <w:color w:val="000000"/>
          <w:sz w:val="20"/>
          <w:szCs w:val="20"/>
          <w:lang w:val="hy-AM"/>
        </w:rPr>
        <w:t xml:space="preserve"> N __________</w:t>
      </w: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65B5A">
        <w:rPr>
          <w:rFonts w:ascii="GHEA Grapalat" w:eastAsia="Times New Roman" w:hAnsi="GHEA Grapalat" w:cs="Times New Roman"/>
          <w:b/>
          <w:bCs/>
          <w:color w:val="000000"/>
          <w:sz w:val="20"/>
          <w:szCs w:val="20"/>
          <w:lang w:val="hy-AM"/>
        </w:rPr>
        <w:t>(</w:t>
      </w:r>
      <w:r w:rsidRPr="00C65B5A">
        <w:rPr>
          <w:rFonts w:ascii="Sylfaen" w:eastAsia="Times New Roman" w:hAnsi="Sylfaen" w:cs="Sylfaen"/>
          <w:b/>
          <w:bCs/>
          <w:color w:val="000000"/>
          <w:sz w:val="20"/>
          <w:szCs w:val="20"/>
          <w:lang w:val="hy-AM"/>
        </w:rPr>
        <w:t>որակավորման</w:t>
      </w:r>
      <w:r w:rsidRPr="00C65B5A">
        <w:rPr>
          <w:rFonts w:ascii="GHEA Grapalat" w:eastAsia="Times New Roman" w:hAnsi="GHEA Grapalat" w:cs="Times New Roman"/>
          <w:b/>
          <w:bCs/>
          <w:color w:val="000000"/>
          <w:sz w:val="20"/>
          <w:szCs w:val="20"/>
          <w:lang w:val="hy-AM"/>
        </w:rPr>
        <w:t xml:space="preserve"> </w:t>
      </w:r>
      <w:r w:rsidRPr="00C65B5A">
        <w:rPr>
          <w:rFonts w:ascii="Sylfaen" w:eastAsia="Times New Roman" w:hAnsi="Sylfaen" w:cs="Sylfaen"/>
          <w:b/>
          <w:bCs/>
          <w:color w:val="000000"/>
          <w:sz w:val="20"/>
          <w:szCs w:val="20"/>
          <w:lang w:val="hy-AM"/>
        </w:rPr>
        <w:t>ապահովում</w:t>
      </w:r>
      <w:r w:rsidRPr="00C65B5A">
        <w:rPr>
          <w:rFonts w:ascii="GHEA Grapalat" w:eastAsia="Times New Roman" w:hAnsi="GHEA Grapalat" w:cs="Times New Roman"/>
          <w:b/>
          <w:bCs/>
          <w:color w:val="000000"/>
          <w:sz w:val="20"/>
          <w:szCs w:val="20"/>
          <w:lang w:val="hy-AM"/>
        </w:rPr>
        <w:t>)</w:t>
      </w:r>
    </w:p>
    <w:p w:rsidR="00C65B5A" w:rsidRPr="00C65B5A" w:rsidRDefault="00C65B5A" w:rsidP="00C65B5A">
      <w:pPr>
        <w:shd w:val="clear" w:color="auto" w:fill="FFFFFF"/>
        <w:spacing w:after="0" w:line="240" w:lineRule="auto"/>
        <w:ind w:firstLine="375"/>
        <w:rPr>
          <w:rFonts w:ascii="Times New Roman" w:eastAsia="Times New Roman" w:hAnsi="Times New Roman" w:cs="Times New Roman"/>
          <w:b/>
          <w:bCs/>
          <w:sz w:val="24"/>
          <w:szCs w:val="24"/>
          <w:lang w:val="hy-AM"/>
        </w:rPr>
      </w:pP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u w:val="single"/>
          <w:lang w:val="hy-AM"/>
        </w:rPr>
      </w:pPr>
      <w:r w:rsidRPr="00C65B5A">
        <w:rPr>
          <w:rFonts w:ascii="GHEA Grapalat" w:eastAsia="Times New Roman" w:hAnsi="GHEA Grapalat" w:cs="Times New Roman"/>
          <w:b/>
          <w:bCs/>
          <w:sz w:val="20"/>
          <w:szCs w:val="20"/>
          <w:lang w:val="hy-AM"/>
        </w:rPr>
        <w:tab/>
        <w:t>1.</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հանդիսանում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p>
    <w:p w:rsidR="00C65B5A" w:rsidRPr="00C65B5A" w:rsidRDefault="00C65B5A" w:rsidP="00C65B5A">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պատվիրատուի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կողմից</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00C96818" w:rsidRPr="00C96818">
        <w:rPr>
          <w:rFonts w:ascii="Sylfaen" w:eastAsia="Times New Roman" w:hAnsi="Sylfaen" w:cs="Times New Roman"/>
          <w:sz w:val="24"/>
          <w:szCs w:val="24"/>
          <w:lang w:val="hy-AM"/>
        </w:rPr>
        <w:t xml:space="preserve">ՎՁՄ ԵՀ </w:t>
      </w:r>
      <w:r w:rsidR="00C96818" w:rsidRPr="00C96818">
        <w:rPr>
          <w:rFonts w:ascii="Sylfaen" w:eastAsia="Times New Roman" w:hAnsi="Sylfaen" w:cs="Sylfaen"/>
          <w:b/>
          <w:sz w:val="20"/>
          <w:szCs w:val="20"/>
          <w:lang w:val="hy-AM"/>
        </w:rPr>
        <w:t>ԳՀ Ծ</w:t>
      </w:r>
      <w:r w:rsidR="00C96818" w:rsidRPr="00C65B5A">
        <w:rPr>
          <w:rFonts w:ascii="Sylfaen" w:eastAsia="Times New Roman" w:hAnsi="Sylfaen" w:cs="Sylfaen"/>
          <w:b/>
          <w:sz w:val="20"/>
          <w:szCs w:val="20"/>
          <w:lang w:val="hy-AM"/>
        </w:rPr>
        <w:t>ՁԲ</w:t>
      </w:r>
      <w:r w:rsidR="00C96818">
        <w:rPr>
          <w:rFonts w:ascii="GHEA Grapalat" w:eastAsia="Times New Roman" w:hAnsi="GHEA Grapalat" w:cs="Times New Roman"/>
          <w:b/>
          <w:sz w:val="20"/>
          <w:szCs w:val="20"/>
          <w:lang w:val="es-ES"/>
        </w:rPr>
        <w:t>-</w:t>
      </w:r>
      <w:r w:rsidR="00C96818" w:rsidRPr="00C96818">
        <w:rPr>
          <w:rFonts w:ascii="GHEA Grapalat" w:eastAsia="Times New Roman" w:hAnsi="GHEA Grapalat" w:cs="Times New Roman"/>
          <w:b/>
          <w:sz w:val="20"/>
          <w:szCs w:val="20"/>
          <w:lang w:val="hy-AM"/>
        </w:rPr>
        <w:t>2022</w:t>
      </w:r>
      <w:r w:rsidR="00C96818">
        <w:rPr>
          <w:rFonts w:ascii="GHEA Grapalat" w:eastAsia="Times New Roman" w:hAnsi="GHEA Grapalat" w:cs="Times New Roman"/>
          <w:b/>
          <w:sz w:val="20"/>
          <w:szCs w:val="20"/>
          <w:lang w:val="es-ES"/>
        </w:rPr>
        <w:t>/</w:t>
      </w:r>
      <w:r w:rsidR="00C96818" w:rsidRPr="00C96818">
        <w:rPr>
          <w:rFonts w:ascii="GHEA Grapalat" w:eastAsia="Times New Roman" w:hAnsi="GHEA Grapalat" w:cs="Times New Roman"/>
          <w:b/>
          <w:sz w:val="20"/>
          <w:szCs w:val="20"/>
          <w:lang w:val="hy-AM"/>
        </w:rPr>
        <w:t>12</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ծածկագրով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կազմակերպված</w:t>
      </w:r>
      <w:r w:rsidRPr="00C65B5A">
        <w:rPr>
          <w:rFonts w:ascii="Times New Roman" w:eastAsia="Times New Roman" w:hAnsi="Times New Roman" w:cs="Sylfaen"/>
          <w:sz w:val="24"/>
          <w:szCs w:val="24"/>
          <w:vertAlign w:val="superscript"/>
          <w:lang w:val="hy-AM"/>
        </w:rPr>
        <w:t xml:space="preserve">                       </w:t>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Sylfaen" w:eastAsia="Times New Roman" w:hAnsi="Sylfaen" w:cs="Sylfaen"/>
          <w:sz w:val="24"/>
          <w:szCs w:val="24"/>
          <w:vertAlign w:val="superscript"/>
          <w:lang w:val="hy-AM"/>
        </w:rPr>
        <w:t>ընթացակարգի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ծածկագիրը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գնման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ընթացակարգի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արդյունքում</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Times New Roman" w:eastAsia="Times New Roman" w:hAnsi="Times New Roman" w:cs="Sylfaen"/>
          <w:sz w:val="24"/>
          <w:szCs w:val="24"/>
          <w:vertAlign w:val="superscript"/>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Sylfaen" w:eastAsia="Times New Roman" w:hAnsi="Sylfaen" w:cs="Sylfaen"/>
          <w:sz w:val="24"/>
          <w:szCs w:val="24"/>
          <w:vertAlign w:val="superscript"/>
          <w:lang w:val="hy-AM"/>
        </w:rPr>
        <w:t>ընտրված</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պրիցիպալ</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կողմից</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կնքվելիք</w:t>
      </w:r>
      <w:r w:rsidRPr="00C65B5A">
        <w:rPr>
          <w:rFonts w:ascii="GHEA Grapalat" w:eastAsia="Times New Roman" w:hAnsi="GHEA Grapalat" w:cs="Times New Roman"/>
          <w:b/>
          <w:bCs/>
          <w:sz w:val="20"/>
          <w:szCs w:val="20"/>
          <w:lang w:val="hy-AM"/>
        </w:rPr>
        <w:t xml:space="preserve"> N</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t xml:space="preserve">  </w:t>
      </w:r>
      <w:r w:rsidRPr="00C65B5A">
        <w:rPr>
          <w:rFonts w:ascii="GHEA Grapalat" w:eastAsia="Times New Roman" w:hAnsi="GHEA Grapalat" w:cs="Times New Roman"/>
          <w:b/>
          <w:bCs/>
          <w:sz w:val="20"/>
          <w:szCs w:val="20"/>
          <w:lang w:val="hy-AM"/>
        </w:rPr>
        <w:tab/>
        <w:t xml:space="preserve"> </w:t>
      </w:r>
      <w:r w:rsidRPr="00C65B5A">
        <w:rPr>
          <w:rFonts w:ascii="GHEA Grapalat" w:eastAsia="Times New Roman" w:hAnsi="GHEA Grapalat" w:cs="Times New Roman"/>
          <w:b/>
          <w:bCs/>
          <w:sz w:val="20"/>
          <w:szCs w:val="20"/>
          <w:lang w:val="hy-AM"/>
        </w:rPr>
        <w:tab/>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p>
    <w:p w:rsidR="00C65B5A" w:rsidRPr="00C65B5A" w:rsidRDefault="00C65B5A" w:rsidP="00C65B5A">
      <w:pPr>
        <w:shd w:val="clear" w:color="auto" w:fill="FFFFFF"/>
        <w:spacing w:after="0" w:line="240" w:lineRule="auto"/>
        <w:jc w:val="both"/>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պայմանագրով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պայմանագիր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նախատեսված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համար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անհրաժեշտ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որակավորման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ապահովում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երաշխավորված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 xml:space="preserve">2.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տվող</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t xml:space="preserve">        </w:t>
      </w:r>
      <w:r w:rsidRPr="00C65B5A">
        <w:rPr>
          <w:rFonts w:ascii="Sylfaen" w:eastAsia="Times New Roman" w:hAnsi="Sylfaen" w:cs="Sylfaen"/>
          <w:sz w:val="24"/>
          <w:szCs w:val="24"/>
          <w:vertAlign w:val="superscript"/>
          <w:lang w:val="hy-AM"/>
        </w:rPr>
        <w:t>երաշխիքը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տվող</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բանկի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u w:val="single"/>
          <w:lang w:val="hy-AM"/>
        </w:rPr>
      </w:pPr>
      <w:r w:rsidRPr="00C65B5A">
        <w:rPr>
          <w:rFonts w:ascii="Sylfaen" w:eastAsia="Times New Roman" w:hAnsi="Sylfaen" w:cs="Sylfaen"/>
          <w:b/>
          <w:bCs/>
          <w:sz w:val="20"/>
          <w:szCs w:val="20"/>
          <w:lang w:val="hy-AM"/>
        </w:rPr>
        <w:t>անձ</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անվերապահորեն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սահմանված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կարգով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և</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ժամկետում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ներկայացված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վճարել</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t xml:space="preserve">  </w:t>
      </w:r>
    </w:p>
    <w:p w:rsidR="00C65B5A" w:rsidRPr="00C65B5A" w:rsidRDefault="00C65B5A" w:rsidP="00C65B5A">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գումարը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թվերով</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և</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տառերով</w:t>
      </w:r>
    </w:p>
    <w:p w:rsidR="00C65B5A" w:rsidRPr="00C65B5A" w:rsidRDefault="00C65B5A" w:rsidP="00C65B5A">
      <w:pPr>
        <w:shd w:val="clear" w:color="auto" w:fill="FFFFFF"/>
        <w:spacing w:after="0" w:line="240" w:lineRule="auto"/>
        <w:jc w:val="both"/>
        <w:rPr>
          <w:rFonts w:ascii="GHEA Grapalat" w:eastAsia="Times New Roman" w:hAnsi="GHEA Grapalat" w:cs="Arial"/>
          <w:sz w:val="20"/>
          <w:szCs w:val="24"/>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գումար</w:t>
      </w: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ստանալուց</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հինգ</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աշխատանքային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օրվա</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ընթացքում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sz w:val="20"/>
          <w:szCs w:val="24"/>
          <w:lang w:val="hy-AM"/>
        </w:rPr>
        <w:t>Երաշխիքի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գումարը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վճարելուց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հաշվի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առնվում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շրջանակում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բենեֆիցիարի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պրինցիպալի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միջև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երկկողմ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պրինցիպալի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երաշխիքը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տված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անձին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ներկայացված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Arial"/>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արձանագրության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արձանագրությունների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երաշխիքի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գումարից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կատարված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նվազեցումները</w:t>
      </w:r>
      <w:r w:rsidRPr="00C65B5A">
        <w:rPr>
          <w:rFonts w:ascii="GHEA Grapalat" w:eastAsia="Times New Roman" w:hAnsi="GHEA Grapalat" w:cs="Arial"/>
          <w:sz w:val="20"/>
          <w:szCs w:val="24"/>
          <w:lang w:val="hy-AM"/>
        </w:rPr>
        <w:t>:</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Վճարումը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հաշվեհամարին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փոխանցման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միջոցով</w:t>
      </w:r>
      <w:r w:rsidRPr="00C65B5A">
        <w:rPr>
          <w:rFonts w:ascii="GHEA Grapalat" w:eastAsia="Times New Roman" w:hAnsi="GHEA Grapalat" w:cs="Times New Roman"/>
          <w:b/>
          <w:bCs/>
          <w:sz w:val="20"/>
          <w:szCs w:val="20"/>
          <w:lang w:val="hy-AM"/>
        </w:rPr>
        <w:t>:</w:t>
      </w:r>
    </w:p>
    <w:p w:rsidR="00C65B5A" w:rsidRPr="00C65B5A" w:rsidRDefault="00C65B5A" w:rsidP="00C65B5A">
      <w:pPr>
        <w:shd w:val="clear" w:color="auto" w:fill="FFFFFF"/>
        <w:spacing w:after="0" w:line="240" w:lineRule="auto"/>
        <w:ind w:left="708"/>
        <w:rPr>
          <w:rFonts w:ascii="GHEA Grapalat" w:eastAsia="Times New Roman" w:hAnsi="GHEA Grapalat" w:cs="Times New Roman"/>
          <w:sz w:val="20"/>
          <w:szCs w:val="20"/>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հաշվեհամարը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3.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անհետկանչելի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4.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բխող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գումարի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վճարումը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փոխանցվել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708"/>
        <w:jc w:val="both"/>
        <w:rPr>
          <w:rFonts w:ascii="GHEA Grapalat" w:eastAsia="Times New Roman" w:hAnsi="GHEA Grapalat" w:cs="Sylfaen"/>
          <w:sz w:val="24"/>
          <w:szCs w:val="24"/>
          <w:vertAlign w:val="superscript"/>
          <w:lang w:val="hy-AM"/>
        </w:rPr>
      </w:pPr>
      <w:r w:rsidRPr="00C65B5A">
        <w:rPr>
          <w:rFonts w:ascii="GHEA Grapalat" w:eastAsia="Times New Roman" w:hAnsi="GHEA Grapalat" w:cs="Times New Roman"/>
          <w:color w:val="000000"/>
          <w:sz w:val="20"/>
          <w:szCs w:val="20"/>
          <w:lang w:val="hy-AM"/>
        </w:rPr>
        <w:t xml:space="preserve">5. </w:t>
      </w:r>
      <w:r w:rsidRPr="00C65B5A">
        <w:rPr>
          <w:rFonts w:ascii="Sylfaen" w:eastAsia="Times New Roman" w:hAnsi="Sylfaen" w:cs="Sylfaen"/>
          <w:color w:val="000000"/>
          <w:sz w:val="20"/>
          <w:szCs w:val="20"/>
          <w:lang w:val="hy-AM"/>
        </w:rPr>
        <w:t>Երաշխիքը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պրինցիպալի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միջև</w:t>
      </w:r>
      <w:r w:rsidRPr="00C65B5A">
        <w:rPr>
          <w:rFonts w:ascii="GHEA Grapalat" w:eastAsia="Times New Roman" w:hAnsi="GHEA Grapalat" w:cs="Times New Roman"/>
          <w:color w:val="000000"/>
          <w:sz w:val="20"/>
          <w:szCs w:val="20"/>
          <w:lang w:val="hy-AM"/>
        </w:rPr>
        <w:t xml:space="preserve"> N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ind w:firstLine="708"/>
        <w:jc w:val="both"/>
        <w:rPr>
          <w:rFonts w:ascii="GHEA Grapalat" w:eastAsia="Times New Roman" w:hAnsi="GHEA Grapalat" w:cs="Times New Roman"/>
          <w:color w:val="000000"/>
          <w:sz w:val="20"/>
          <w:szCs w:val="20"/>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C65B5A">
        <w:rPr>
          <w:rFonts w:ascii="Sylfaen" w:eastAsia="Times New Roman" w:hAnsi="Sylfaen" w:cs="Sylfaen"/>
          <w:color w:val="000000"/>
          <w:sz w:val="20"/>
          <w:szCs w:val="20"/>
          <w:lang w:val="hy-AM" w:eastAsia="ru-RU"/>
        </w:rPr>
        <w:t>ծածկագրով</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կնքվելիք</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պայմանագիրն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ուժի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մեջ</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մտնելու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օրվանից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մինչև</w:t>
      </w:r>
      <w:r w:rsidRPr="00C65B5A">
        <w:rPr>
          <w:rFonts w:ascii="GHEA Grapalat" w:eastAsia="Times New Roman" w:hAnsi="GHEA Grapalat" w:cs="Times New Roman"/>
          <w:color w:val="000000"/>
          <w:sz w:val="20"/>
          <w:szCs w:val="20"/>
          <w:lang w:val="hy-AM" w:eastAsia="ru-RU"/>
        </w:rPr>
        <w:t xml:space="preserve"> </w:t>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t xml:space="preserve">   </w:t>
      </w:r>
      <w:r w:rsidRPr="00C65B5A">
        <w:rPr>
          <w:rFonts w:ascii="Sylfaen" w:eastAsia="Times New Roman" w:hAnsi="Sylfaen" w:cs="Sylfaen"/>
          <w:sz w:val="24"/>
          <w:szCs w:val="24"/>
          <w:vertAlign w:val="superscript"/>
          <w:lang w:val="hy-AM" w:eastAsia="ru-RU"/>
        </w:rPr>
        <w:t>կնքվելիք</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պայմանագրով</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նախատեսված</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ծառայության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մատուցման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վերջնաժամկետը</w:t>
      </w:r>
      <w:r w:rsidRPr="00C65B5A">
        <w:rPr>
          <w:rFonts w:ascii="GHEA Grapalat" w:eastAsia="Times New Roman" w:hAnsi="GHEA Grapalat" w:cs="Sylfaen"/>
          <w:sz w:val="24"/>
          <w:szCs w:val="24"/>
          <w:vertAlign w:val="superscript"/>
          <w:lang w:val="hy-AM" w:eastAsia="ru-RU"/>
        </w:rPr>
        <w:t>,</w:t>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C65B5A">
        <w:rPr>
          <w:rFonts w:ascii="Sylfaen" w:eastAsia="Times New Roman" w:hAnsi="Sylfaen" w:cs="Sylfaen"/>
          <w:color w:val="000000"/>
          <w:sz w:val="20"/>
          <w:szCs w:val="20"/>
          <w:lang w:val="hy-AM" w:eastAsia="ru-RU"/>
        </w:rPr>
        <w:t>օրվան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հաջորդող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իննսուներորդ</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աշխատանքային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ներառյալ</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բնօրինակից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արտատպված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տարբերակը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տվող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անձը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տրամադրելու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իր</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պաշտոնական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ուղարկում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նաև</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1-</w:t>
      </w:r>
      <w:r w:rsidRPr="00C65B5A">
        <w:rPr>
          <w:rFonts w:ascii="Sylfaen" w:eastAsia="Times New Roman" w:hAnsi="Sylfaen" w:cs="Sylfaen"/>
          <w:color w:val="000000"/>
          <w:sz w:val="20"/>
          <w:szCs w:val="20"/>
          <w:lang w:val="hy-AM" w:eastAsia="ru-RU"/>
        </w:rPr>
        <w:t>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կետում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ծածկագրով</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կազմակերպված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ընթացակարգի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հրավերում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գնահատող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հանձնաժողովի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քարտուղարի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հասցեին։</w:t>
      </w:r>
      <w:r w:rsidRPr="00C65B5A">
        <w:rPr>
          <w:rFonts w:ascii="GHEA Grapalat" w:eastAsia="Times New Roman" w:hAnsi="GHEA Grapalat" w:cs="Times New Roman"/>
          <w:color w:val="000000"/>
          <w:sz w:val="20"/>
          <w:szCs w:val="20"/>
          <w:lang w:val="hy-AM" w:eastAsia="ru-RU"/>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6. </w:t>
      </w:r>
      <w:r w:rsidRPr="00C65B5A">
        <w:rPr>
          <w:rFonts w:ascii="Sylfaen" w:eastAsia="Times New Roman" w:hAnsi="Sylfaen" w:cs="Sylfaen"/>
          <w:color w:val="000000"/>
          <w:sz w:val="20"/>
          <w:szCs w:val="20"/>
          <w:lang w:val="hy-AM"/>
        </w:rPr>
        <w:t>Բենեֆիցիարը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ձևով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հետևյալ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N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ծածկագրով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կնքված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ներառյալ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դրանում</w:t>
      </w:r>
      <w:r w:rsidRPr="00C65B5A">
        <w:rPr>
          <w:rFonts w:ascii="GHEA Grapalat" w:eastAsia="Times New Roman" w:hAnsi="GHEA Grapalat" w:cs="Times New Roman"/>
          <w:color w:val="000000"/>
          <w:sz w:val="20"/>
          <w:szCs w:val="20"/>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p>
    <w:p w:rsidR="00C65B5A" w:rsidRPr="00C65B5A" w:rsidRDefault="00C65B5A" w:rsidP="00C65B5A">
      <w:pPr>
        <w:shd w:val="clear" w:color="auto" w:fill="FFFFFF"/>
        <w:spacing w:after="0" w:line="240" w:lineRule="auto"/>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կատարված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փոփոխությունների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համաձայնագրերի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պատճենները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պայմանագիրը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միակողմանի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hyperlink r:id="rId11" w:history="1">
        <w:r w:rsidRPr="00C65B5A">
          <w:rPr>
            <w:rFonts w:ascii="GHEA Grapalat" w:eastAsia="Times New Roman" w:hAnsi="GHEA Grapalat" w:cs="Times New Roman"/>
            <w:color w:val="0000FF"/>
            <w:sz w:val="20"/>
            <w:szCs w:val="20"/>
            <w:u w:val="single"/>
            <w:lang w:val="hy-AM"/>
          </w:rPr>
          <w:t>www.procurement.am</w:t>
        </w:r>
      </w:hyperlink>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հասցեով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տեղեկագրում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հրապարակած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ծանուցումը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3) </w:t>
      </w:r>
      <w:r w:rsidRPr="00C65B5A">
        <w:rPr>
          <w:rFonts w:ascii="Sylfaen" w:eastAsia="Times New Roman" w:hAnsi="Sylfaen" w:cs="Sylfaen"/>
          <w:color w:val="000000"/>
          <w:sz w:val="20"/>
          <w:szCs w:val="20"/>
          <w:lang w:val="hy-AM"/>
        </w:rPr>
        <w:t>պայմանագրի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շրջանակում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sz w:val="20"/>
          <w:szCs w:val="24"/>
          <w:lang w:val="hy-AM"/>
        </w:rPr>
        <w:t>բենեֆիցիարի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պրինցիպալի</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միջև</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երկկողմ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Arial"/>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արձանագրությունը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արձանագրությունները</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դրանց</w:t>
      </w:r>
      <w:r w:rsidRPr="00C65B5A">
        <w:rPr>
          <w:rFonts w:ascii="GHEA Grapalat" w:eastAsia="Times New Roman" w:hAnsi="GHEA Grapalat" w:cs="Arial"/>
          <w:sz w:val="20"/>
          <w:szCs w:val="24"/>
          <w:lang w:val="hy-AM"/>
        </w:rPr>
        <w:t xml:space="preserve">) </w:t>
      </w:r>
      <w:r w:rsidRPr="00C65B5A">
        <w:rPr>
          <w:rFonts w:ascii="Sylfaen" w:eastAsia="Times New Roman" w:hAnsi="Sylfaen" w:cs="Sylfaen"/>
          <w:sz w:val="20"/>
          <w:szCs w:val="24"/>
          <w:lang w:val="hy-AM"/>
        </w:rPr>
        <w:t>պատճենները</w:t>
      </w:r>
      <w:r w:rsidRPr="00C65B5A">
        <w:rPr>
          <w:rFonts w:ascii="GHEA Grapalat" w:eastAsia="Times New Roman" w:hAnsi="GHEA Grapalat" w:cs="Arial"/>
          <w:sz w:val="20"/>
          <w:szCs w:val="24"/>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7.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ստանալուց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առավելագույնը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հինգ</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օրվա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ընթացքում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քննարկում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համապատասխանությունը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պարզելու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8.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lastRenderedPageBreak/>
        <w:t xml:space="preserve">2)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ժամկետի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ավարտից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9.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ընդունելու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անհապաղ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բայց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ուշ</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10.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նկատմամբ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կիրառվում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քաղաքացիական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օրենսգրքի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դրույթները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11.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կապակցությամբ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ծագող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վեճերը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ենթակա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օրենսդրությամբ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կարգով</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C65B5A">
        <w:rPr>
          <w:rFonts w:ascii="Sylfaen" w:eastAsia="Times New Roman" w:hAnsi="Sylfaen" w:cs="Sylfaen"/>
          <w:color w:val="000000"/>
          <w:sz w:val="20"/>
          <w:szCs w:val="20"/>
          <w:lang w:val="hy-AM"/>
        </w:rPr>
        <w:t>Գործադիր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ղեկավար</w:t>
      </w:r>
      <w:r w:rsidRPr="00C65B5A">
        <w:rPr>
          <w:rFonts w:ascii="GHEA Grapalat" w:eastAsia="Times New Roman" w:hAnsi="GHEA Grapalat" w:cs="Times New Roman"/>
          <w:color w:val="000000"/>
          <w:sz w:val="20"/>
          <w:szCs w:val="20"/>
          <w:lang w:val="hy-AM"/>
        </w:rPr>
        <w:t xml:space="preserve">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ամիսը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ամսաթիվը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տարեթիվը</w:t>
      </w:r>
    </w:p>
    <w:p w:rsidR="00C65B5A" w:rsidRPr="00C65B5A" w:rsidRDefault="00C65B5A" w:rsidP="00C65B5A">
      <w:pPr>
        <w:spacing w:after="0" w:line="240" w:lineRule="auto"/>
        <w:ind w:firstLine="567"/>
        <w:jc w:val="right"/>
        <w:rPr>
          <w:rFonts w:ascii="GHEA Grapalat" w:eastAsia="Times New Roman" w:hAnsi="GHEA Grapalat" w:cs="Arial"/>
          <w:b/>
          <w:sz w:val="20"/>
          <w:szCs w:val="20"/>
          <w:lang w:val="hy-AM"/>
        </w:rPr>
      </w:pPr>
      <w:r w:rsidRPr="00C65B5A">
        <w:rPr>
          <w:rFonts w:ascii="GHEA Grapalat" w:eastAsia="Times New Roman" w:hAnsi="GHEA Grapalat" w:cs="Times New Roman"/>
          <w:b/>
          <w:sz w:val="20"/>
          <w:szCs w:val="20"/>
          <w:lang w:val="hy-AM"/>
        </w:rPr>
        <w:br w:type="page"/>
      </w:r>
      <w:r w:rsidRPr="00C65B5A">
        <w:rPr>
          <w:rFonts w:ascii="Sylfaen" w:eastAsia="Times New Roman" w:hAnsi="Sylfaen" w:cs="Sylfaen"/>
          <w:b/>
          <w:sz w:val="20"/>
          <w:szCs w:val="20"/>
          <w:lang w:val="hy-AM"/>
        </w:rPr>
        <w:lastRenderedPageBreak/>
        <w:t>Հավելված</w:t>
      </w:r>
      <w:r w:rsidRPr="00C65B5A">
        <w:rPr>
          <w:rFonts w:ascii="GHEA Grapalat" w:eastAsia="Times New Roman" w:hAnsi="GHEA Grapalat" w:cs="Arial"/>
          <w:b/>
          <w:sz w:val="20"/>
          <w:szCs w:val="20"/>
          <w:lang w:val="hy-AM"/>
        </w:rPr>
        <w:t xml:space="preserve"> 4.2</w:t>
      </w:r>
    </w:p>
    <w:p w:rsidR="00C96818" w:rsidRPr="00C65B5A" w:rsidRDefault="00C96818" w:rsidP="00C96818">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12</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Pr="00C65B5A">
        <w:rPr>
          <w:rFonts w:ascii="Sylfaen" w:eastAsia="Times New Roman" w:hAnsi="Sylfaen" w:cs="Sylfaen"/>
          <w:b/>
          <w:sz w:val="20"/>
          <w:szCs w:val="20"/>
          <w:lang w:val="hy-AM"/>
        </w:rPr>
        <w:t>ծածկագրով</w:t>
      </w:r>
    </w:p>
    <w:p w:rsidR="00C96818" w:rsidRPr="00C65B5A" w:rsidRDefault="00C96818" w:rsidP="00C96818">
      <w:pPr>
        <w:spacing w:after="0" w:line="240" w:lineRule="auto"/>
        <w:ind w:firstLine="567"/>
        <w:jc w:val="right"/>
        <w:rPr>
          <w:rFonts w:ascii="GHEA Grapalat" w:eastAsia="Times New Roman" w:hAnsi="GHEA Grapalat" w:cs="Sylfaen"/>
          <w:b/>
          <w:sz w:val="20"/>
          <w:szCs w:val="20"/>
          <w:lang w:val="hy-AM"/>
        </w:rPr>
      </w:pPr>
      <w:r w:rsidRPr="00C96818">
        <w:rPr>
          <w:rFonts w:ascii="Sylfaen" w:eastAsia="Times New Roman" w:hAnsi="Sylfaen" w:cs="Sylfaen"/>
          <w:b/>
          <w:sz w:val="20"/>
          <w:szCs w:val="20"/>
          <w:lang w:val="hy-AM"/>
        </w:rPr>
        <w:t xml:space="preserve">Գնանշման հարցման </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մրցույթի</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հրավերի</w:t>
      </w: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jc w:val="center"/>
        <w:rPr>
          <w:rFonts w:ascii="GHEA Grapalat" w:eastAsia="Times New Roman" w:hAnsi="GHEA Grapalat" w:cs="GHEA Grapalat"/>
          <w:b/>
          <w:sz w:val="20"/>
          <w:szCs w:val="20"/>
          <w:lang w:val="hy-AM"/>
        </w:rPr>
      </w:pP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20"/>
          <w:szCs w:val="20"/>
          <w:lang w:val="hy-AM"/>
        </w:rPr>
        <w:t>ՏՈւԺԱՆՔԻ</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ՄԱՍԻՆ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ՀԱՄԱՁԱՅՆԱԳԻՐ</w:t>
      </w:r>
      <w:r w:rsidRPr="00C65B5A">
        <w:rPr>
          <w:rFonts w:ascii="GHEA Grapalat" w:eastAsia="Times New Roman" w:hAnsi="GHEA Grapalat" w:cs="GHEA Grapalat"/>
          <w:b/>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GHEA Grapalat"/>
          <w:b/>
          <w:sz w:val="20"/>
          <w:szCs w:val="20"/>
          <w:lang w:val="hy-AM"/>
        </w:rPr>
      </w:pP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18"/>
          <w:szCs w:val="18"/>
          <w:lang w:val="hy-AM"/>
        </w:rPr>
        <w:t>որակավորման</w:t>
      </w: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18"/>
          <w:szCs w:val="18"/>
          <w:lang w:val="hy-AM"/>
        </w:rPr>
        <w:t>ապահովում</w:t>
      </w:r>
      <w:r w:rsidRPr="00C65B5A">
        <w:rPr>
          <w:rFonts w:ascii="GHEA Grapalat" w:eastAsia="Times New Roman" w:hAnsi="GHEA Grapalat" w:cs="GHEA Grapalat"/>
          <w:b/>
          <w:sz w:val="18"/>
          <w:szCs w:val="18"/>
          <w:lang w:val="hy-AM"/>
        </w:rPr>
        <w:t>)</w:t>
      </w:r>
    </w:p>
    <w:p w:rsidR="00C65B5A" w:rsidRPr="00C65B5A" w:rsidRDefault="00C65B5A" w:rsidP="00C65B5A">
      <w:pPr>
        <w:spacing w:after="0" w:line="240" w:lineRule="auto"/>
        <w:rPr>
          <w:rFonts w:ascii="GHEA Grapalat" w:eastAsia="Times New Roman" w:hAnsi="GHEA Grapalat" w:cs="GHEA Grapalat"/>
          <w:b/>
          <w:sz w:val="20"/>
          <w:szCs w:val="20"/>
          <w:lang w:val="hy-AM"/>
        </w:rPr>
      </w:pPr>
      <w:r w:rsidRPr="00C65B5A">
        <w:rPr>
          <w:rFonts w:ascii="GHEA Grapalat" w:eastAsia="Times New Roman" w:hAnsi="GHEA Grapalat" w:cs="GHEA Grapalat"/>
          <w:color w:val="FF0000"/>
          <w:sz w:val="20"/>
          <w:szCs w:val="20"/>
          <w:shd w:val="clear" w:color="auto" w:fill="92CDDC"/>
          <w:lang w:val="hy-AM"/>
        </w:rPr>
        <w:t xml:space="preserve">                                                              </w:t>
      </w:r>
    </w:p>
    <w:p w:rsidR="00C65B5A" w:rsidRPr="00C65B5A" w:rsidRDefault="00C65B5A" w:rsidP="00C65B5A">
      <w:pPr>
        <w:spacing w:after="0" w:line="240" w:lineRule="auto"/>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ք</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Երևան</w:t>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t xml:space="preserve">            </w:t>
      </w:r>
      <w:r w:rsidRPr="00C65B5A">
        <w:rPr>
          <w:rFonts w:ascii="GHEA Grapalat" w:eastAsia="Times New Roman" w:hAnsi="GHEA Grapalat" w:cs="Times New Roman"/>
          <w:sz w:val="20"/>
          <w:szCs w:val="20"/>
          <w:lang w:val="hy-AM"/>
        </w:rPr>
        <w:t>«</w:t>
      </w:r>
      <w:r w:rsidRPr="00C65B5A">
        <w:rPr>
          <w:rFonts w:ascii="GHEA Grapalat" w:eastAsia="Times New Roman" w:hAnsi="GHEA Grapalat" w:cs="GHEA Grapalat"/>
          <w:sz w:val="20"/>
          <w:szCs w:val="20"/>
          <w:u w:val="single"/>
          <w:lang w:val="hy-AM"/>
        </w:rPr>
        <w:t xml:space="preserve">         </w:t>
      </w:r>
      <w:r w:rsidRPr="00C65B5A">
        <w:rPr>
          <w:rFonts w:ascii="GHEA Grapalat" w:eastAsia="Times New Roman" w:hAnsi="GHEA Grapalat" w:cs="Times New Roman"/>
          <w:sz w:val="20"/>
          <w:szCs w:val="20"/>
          <w:lang w:val="hy-AM"/>
        </w:rPr>
        <w:t>»</w:t>
      </w:r>
      <w:r w:rsidRPr="00C65B5A">
        <w:rPr>
          <w:rFonts w:ascii="GHEA Grapalat" w:eastAsia="Times New Roman" w:hAnsi="GHEA Grapalat" w:cs="GHEA Grapalat"/>
          <w:sz w:val="20"/>
          <w:szCs w:val="20"/>
          <w:u w:val="single"/>
          <w:lang w:val="hy-AM"/>
        </w:rPr>
        <w:t xml:space="preserve"> </w:t>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lang w:val="hy-AM"/>
        </w:rPr>
        <w:t xml:space="preserve"> 20   </w:t>
      </w:r>
      <w:r w:rsidRPr="00C65B5A">
        <w:rPr>
          <w:rFonts w:ascii="Sylfaen" w:eastAsia="Times New Roman" w:hAnsi="Sylfaen" w:cs="Sylfaen"/>
          <w:sz w:val="20"/>
          <w:szCs w:val="20"/>
          <w:lang w:val="hy-AM"/>
        </w:rPr>
        <w:t>թ</w:t>
      </w:r>
      <w:r w:rsidRPr="00C65B5A">
        <w:rPr>
          <w:rFonts w:ascii="GHEA Grapalat" w:eastAsia="Times New Roman" w:hAnsi="GHEA Grapalat" w:cs="GHEA Grapalat"/>
          <w:sz w:val="20"/>
          <w:szCs w:val="20"/>
          <w:lang w:val="hy-AM"/>
        </w:rPr>
        <w:t>.**</w:t>
      </w:r>
    </w:p>
    <w:p w:rsidR="00C65B5A" w:rsidRPr="00C65B5A" w:rsidRDefault="00C65B5A" w:rsidP="00C65B5A">
      <w:pPr>
        <w:spacing w:after="0" w:line="240" w:lineRule="auto"/>
        <w:rPr>
          <w:rFonts w:ascii="GHEA Grapalat" w:eastAsia="Times New Roman" w:hAnsi="GHEA Grapalat" w:cs="GHEA Grapalat"/>
          <w:sz w:val="20"/>
          <w:szCs w:val="20"/>
          <w:lang w:val="hy-AM"/>
        </w:rPr>
      </w:pPr>
    </w:p>
    <w:p w:rsidR="00C65B5A" w:rsidRPr="00C65B5A" w:rsidRDefault="00C65B5A" w:rsidP="00C65B5A">
      <w:pPr>
        <w:spacing w:after="0" w:line="240" w:lineRule="auto"/>
        <w:jc w:val="both"/>
        <w:rPr>
          <w:rFonts w:ascii="GHEA Grapalat" w:eastAsia="Times New Roman" w:hAnsi="GHEA Grapalat" w:cs="GHEA Grapalat"/>
          <w:sz w:val="20"/>
          <w:szCs w:val="20"/>
          <w:u w:val="single"/>
          <w:vertAlign w:val="subscript"/>
          <w:lang w:val="hy-AM"/>
        </w:rPr>
      </w:pPr>
      <w:r w:rsidRPr="00C65B5A">
        <w:rPr>
          <w:rFonts w:ascii="GHEA Grapalat" w:eastAsia="Times New Roman" w:hAnsi="GHEA Grapalat" w:cs="GHEA Grapalat"/>
          <w:sz w:val="20"/>
          <w:szCs w:val="20"/>
          <w:u w:val="single"/>
          <w:vertAlign w:val="subscript"/>
          <w:lang w:val="hy-AM"/>
        </w:rPr>
        <w:tab/>
      </w:r>
      <w:r w:rsidRPr="00C65B5A">
        <w:rPr>
          <w:rFonts w:ascii="GHEA Grapalat" w:eastAsia="Times New Roman" w:hAnsi="GHEA Grapalat" w:cs="GHEA Grapalat"/>
          <w:sz w:val="20"/>
          <w:szCs w:val="20"/>
          <w:u w:val="single"/>
          <w:vertAlign w:val="subscript"/>
          <w:lang w:val="hy-AM"/>
        </w:rPr>
        <w:tab/>
      </w:r>
      <w:r w:rsidRPr="00C65B5A">
        <w:rPr>
          <w:rFonts w:ascii="GHEA Grapalat" w:eastAsia="Times New Roman" w:hAnsi="GHEA Grapalat" w:cs="GHEA Grapalat"/>
          <w:sz w:val="20"/>
          <w:szCs w:val="20"/>
          <w:u w:val="single"/>
          <w:vertAlign w:val="subscript"/>
          <w:lang w:val="hy-AM"/>
        </w:rPr>
        <w:tab/>
      </w:r>
      <w:r w:rsidRPr="00C65B5A">
        <w:rPr>
          <w:rFonts w:ascii="GHEA Grapalat" w:eastAsia="Times New Roman" w:hAnsi="GHEA Grapalat" w:cs="GHEA Grapalat"/>
          <w:sz w:val="20"/>
          <w:szCs w:val="20"/>
          <w:vertAlign w:val="subscript"/>
          <w:lang w:val="hy-AM"/>
        </w:rPr>
        <w:t xml:space="preserve">, </w:t>
      </w:r>
      <w:r w:rsidRPr="00C65B5A">
        <w:rPr>
          <w:rFonts w:ascii="Sylfaen" w:eastAsia="Times New Roman" w:hAnsi="Sylfaen" w:cs="Sylfaen"/>
          <w:sz w:val="20"/>
          <w:szCs w:val="20"/>
          <w:lang w:val="hy-AM"/>
        </w:rPr>
        <w:t>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դեմս</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տնօրեն</w:t>
      </w:r>
      <w:r w:rsidRPr="00C65B5A">
        <w:rPr>
          <w:rFonts w:ascii="GHEA Grapalat" w:eastAsia="Times New Roman" w:hAnsi="GHEA Grapalat" w:cs="GHEA Grapalat"/>
          <w:sz w:val="20"/>
          <w:szCs w:val="20"/>
          <w:lang w:val="hy-AM"/>
        </w:rPr>
        <w:t xml:space="preserve"> </w:t>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p>
    <w:p w:rsidR="00C65B5A" w:rsidRPr="00C65B5A" w:rsidRDefault="00C65B5A" w:rsidP="00C65B5A">
      <w:pPr>
        <w:spacing w:after="0" w:line="240" w:lineRule="auto"/>
        <w:jc w:val="both"/>
        <w:rPr>
          <w:rFonts w:ascii="GHEA Grapalat" w:eastAsia="Times New Roman" w:hAnsi="GHEA Grapalat" w:cs="GHEA Grapalat"/>
          <w:sz w:val="20"/>
          <w:szCs w:val="20"/>
          <w:lang w:val="hy-AM"/>
        </w:rPr>
      </w:pP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անվանումը</w:t>
      </w:r>
      <w:r w:rsidRPr="00C65B5A">
        <w:rPr>
          <w:rFonts w:ascii="GHEA Grapalat" w:eastAsia="Times New Roman" w:hAnsi="GHEA Grapalat" w:cs="GHEA Grapalat"/>
          <w:sz w:val="20"/>
          <w:szCs w:val="20"/>
          <w:vertAlign w:val="subscript"/>
          <w:lang w:val="hy-AM"/>
        </w:rPr>
        <w:tab/>
      </w:r>
      <w:r w:rsidRPr="00C65B5A">
        <w:rPr>
          <w:rFonts w:ascii="GHEA Grapalat" w:eastAsia="Times New Roman" w:hAnsi="GHEA Grapalat" w:cs="GHEA Grapalat"/>
          <w:sz w:val="20"/>
          <w:szCs w:val="20"/>
          <w:vertAlign w:val="subscript"/>
          <w:lang w:val="hy-AM"/>
        </w:rPr>
        <w:tab/>
      </w:r>
      <w:r w:rsidRPr="00C65B5A">
        <w:rPr>
          <w:rFonts w:ascii="GHEA Grapalat" w:eastAsia="Times New Roman" w:hAnsi="GHEA Grapalat" w:cs="GHEA Grapalat"/>
          <w:sz w:val="20"/>
          <w:szCs w:val="20"/>
          <w:vertAlign w:val="subscript"/>
          <w:lang w:val="hy-AM"/>
        </w:rPr>
        <w:tab/>
      </w:r>
      <w:r w:rsidRPr="00C65B5A">
        <w:rPr>
          <w:rFonts w:ascii="GHEA Grapalat" w:eastAsia="Times New Roman" w:hAnsi="GHEA Grapalat" w:cs="GHEA Grapalat"/>
          <w:sz w:val="20"/>
          <w:szCs w:val="20"/>
          <w:vertAlign w:val="subscript"/>
          <w:lang w:val="hy-AM"/>
        </w:rPr>
        <w:tab/>
      </w:r>
      <w:r w:rsidRPr="00C65B5A">
        <w:rPr>
          <w:rFonts w:ascii="GHEA Grapalat" w:eastAsia="Times New Roman" w:hAnsi="GHEA Grapalat" w:cs="GHEA Grapalat"/>
          <w:sz w:val="20"/>
          <w:szCs w:val="20"/>
          <w:vertAlign w:val="subscript"/>
          <w:lang w:val="hy-AM"/>
        </w:rPr>
        <w:tab/>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տնօրենի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անուն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ազգանունը</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անձնագրային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տվյալները</w:t>
      </w:r>
      <w:r w:rsidRPr="00C65B5A">
        <w:rPr>
          <w:rFonts w:ascii="GHEA Grapalat" w:eastAsia="Times New Roman" w:hAnsi="GHEA Grapalat" w:cs="GHEA Grapalat"/>
          <w:sz w:val="20"/>
          <w:szCs w:val="20"/>
          <w:vertAlign w:val="subscript"/>
          <w:lang w:val="hy-AM"/>
        </w:rPr>
        <w:t xml:space="preserve">, </w:t>
      </w:r>
      <w:r w:rsidRPr="00C65B5A">
        <w:rPr>
          <w:rFonts w:ascii="Sylfaen" w:eastAsia="Times New Roman" w:hAnsi="Sylfaen" w:cs="Sylfaen"/>
          <w:sz w:val="20"/>
          <w:szCs w:val="20"/>
          <w:lang w:val="hy-AM"/>
        </w:rPr>
        <w:t>որը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գործում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կանոնադրության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հիման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վրա</w:t>
      </w:r>
      <w:r w:rsidRPr="00C65B5A">
        <w:rPr>
          <w:rFonts w:ascii="GHEA Grapalat" w:eastAsia="Times New Roman" w:hAnsi="GHEA Grapalat" w:cs="GHEA Grapalat"/>
          <w:sz w:val="20"/>
          <w:szCs w:val="20"/>
          <w:lang w:val="hy-AM"/>
        </w:rPr>
        <w:t>` (</w:t>
      </w:r>
      <w:r w:rsidRPr="00C65B5A">
        <w:rPr>
          <w:rFonts w:ascii="Sylfaen" w:eastAsia="Times New Roman" w:hAnsi="Sylfaen" w:cs="Sylfaen"/>
          <w:sz w:val="20"/>
          <w:szCs w:val="20"/>
          <w:lang w:val="hy-AM"/>
        </w:rPr>
        <w:t>այսուհետև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Ընկերություն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սույնով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միակողմանի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սահմանում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հետևյալ</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տուժանքի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համաձայնությունը</w:t>
      </w:r>
      <w:r w:rsidRPr="00C65B5A">
        <w:rPr>
          <w:rFonts w:ascii="GHEA Grapalat" w:eastAsia="Times New Roman" w:hAnsi="GHEA Grapalat" w:cs="GHEA Grapalat"/>
          <w:sz w:val="20"/>
          <w:szCs w:val="20"/>
          <w:lang w:val="hy-AM"/>
        </w:rPr>
        <w:t>.</w:t>
      </w:r>
    </w:p>
    <w:p w:rsidR="00C65B5A" w:rsidRPr="00C65B5A" w:rsidRDefault="00C65B5A" w:rsidP="00C65B5A">
      <w:pPr>
        <w:spacing w:after="0" w:line="240" w:lineRule="auto"/>
        <w:ind w:firstLine="708"/>
        <w:jc w:val="both"/>
        <w:rPr>
          <w:rFonts w:ascii="GHEA Grapalat" w:eastAsia="Times New Roman" w:hAnsi="GHEA Grapalat" w:cs="GHEA Grapalat"/>
          <w:sz w:val="20"/>
          <w:szCs w:val="20"/>
          <w:lang w:val="hy-AM"/>
        </w:rPr>
      </w:pPr>
    </w:p>
    <w:p w:rsidR="00C65B5A" w:rsidRPr="00C65B5A" w:rsidRDefault="00C65B5A" w:rsidP="00C65B5A">
      <w:pPr>
        <w:numPr>
          <w:ilvl w:val="0"/>
          <w:numId w:val="6"/>
        </w:numPr>
        <w:spacing w:after="0" w:line="240" w:lineRule="auto"/>
        <w:jc w:val="center"/>
        <w:rPr>
          <w:rFonts w:ascii="GHEA Grapalat" w:eastAsia="Times New Roman" w:hAnsi="GHEA Grapalat" w:cs="GHEA Grapalat"/>
          <w:b/>
          <w:bCs/>
          <w:sz w:val="20"/>
          <w:szCs w:val="20"/>
          <w:lang w:val="pt-BR"/>
        </w:rPr>
      </w:pP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Հ</w:t>
      </w:r>
      <w:r w:rsidRPr="00C65B5A">
        <w:rPr>
          <w:rFonts w:ascii="Sylfaen" w:eastAsia="Times New Roman" w:hAnsi="Sylfaen" w:cs="Sylfaen"/>
          <w:b/>
          <w:sz w:val="20"/>
          <w:szCs w:val="20"/>
          <w:lang w:val="en-US"/>
        </w:rPr>
        <w:t>ամաձայնության</w:t>
      </w:r>
      <w:r w:rsidRPr="00C65B5A">
        <w:rPr>
          <w:rFonts w:ascii="GHEA Grapalat" w:eastAsia="Times New Roman" w:hAnsi="GHEA Grapalat" w:cs="GHEA Grapalat"/>
          <w:b/>
          <w:sz w:val="20"/>
          <w:szCs w:val="20"/>
          <w:lang w:val="en-US"/>
        </w:rPr>
        <w:t xml:space="preserve"> </w:t>
      </w:r>
      <w:r w:rsidRPr="00C65B5A">
        <w:rPr>
          <w:rFonts w:ascii="Sylfaen" w:eastAsia="Times New Roman" w:hAnsi="Sylfaen" w:cs="Sylfaen"/>
          <w:b/>
          <w:sz w:val="20"/>
          <w:szCs w:val="20"/>
          <w:lang w:val="en-US"/>
        </w:rPr>
        <w:t>առարկան</w:t>
      </w:r>
    </w:p>
    <w:p w:rsidR="00C65B5A" w:rsidRPr="00C65B5A" w:rsidRDefault="00C65B5A" w:rsidP="00C65B5A">
      <w:pPr>
        <w:spacing w:after="0" w:line="240" w:lineRule="auto"/>
        <w:jc w:val="both"/>
        <w:rPr>
          <w:rFonts w:ascii="GHEA Grapalat" w:eastAsia="Times New Roman" w:hAnsi="GHEA Grapalat" w:cs="GHEA Grapalat"/>
          <w:b/>
          <w:bCs/>
          <w:sz w:val="20"/>
          <w:szCs w:val="20"/>
          <w:lang w:val="pt-BR"/>
        </w:rPr>
      </w:pPr>
      <w:r w:rsidRPr="00C65B5A">
        <w:rPr>
          <w:rFonts w:ascii="GHEA Grapalat" w:eastAsia="Times New Roman" w:hAnsi="GHEA Grapalat" w:cs="GHEA Grapalat"/>
          <w:sz w:val="20"/>
          <w:szCs w:val="20"/>
          <w:lang w:val="pt-BR"/>
        </w:rPr>
        <w:tab/>
      </w:r>
      <w:r w:rsidRPr="00C65B5A">
        <w:rPr>
          <w:rFonts w:ascii="GHEA Grapalat" w:eastAsia="Times New Roman" w:hAnsi="GHEA Grapalat" w:cs="GHEA Grapalat"/>
          <w:sz w:val="20"/>
          <w:szCs w:val="20"/>
          <w:lang w:val="pt-BR"/>
        </w:rPr>
        <w:tab/>
        <w:t xml:space="preserve">                               </w:t>
      </w:r>
    </w:p>
    <w:p w:rsidR="00C65B5A" w:rsidRPr="00C65B5A" w:rsidRDefault="00C65B5A" w:rsidP="00C65B5A">
      <w:pPr>
        <w:numPr>
          <w:ilvl w:val="1"/>
          <w:numId w:val="7"/>
        </w:numPr>
        <w:spacing w:after="0" w:line="240" w:lineRule="auto"/>
        <w:ind w:left="0" w:firstLine="426"/>
        <w:jc w:val="both"/>
        <w:rPr>
          <w:rFonts w:ascii="GHEA Grapalat" w:eastAsia="Times New Roman" w:hAnsi="GHEA Grapalat" w:cs="GHEA Grapalat"/>
          <w:sz w:val="20"/>
          <w:szCs w:val="20"/>
          <w:lang w:val="pt-BR"/>
        </w:rPr>
      </w:pPr>
      <w:r w:rsidRPr="00C65B5A">
        <w:rPr>
          <w:rFonts w:ascii="Sylfaen" w:eastAsia="Times New Roman" w:hAnsi="Sylfaen" w:cs="Sylfaen"/>
          <w:sz w:val="20"/>
          <w:szCs w:val="20"/>
          <w:lang w:val="pt-BR"/>
        </w:rPr>
        <w:t>Ընկերությունը</w:t>
      </w:r>
      <w:r w:rsidRPr="00C65B5A">
        <w:rPr>
          <w:rFonts w:ascii="GHEA Grapalat" w:eastAsia="Times New Roman" w:hAnsi="GHEA Grapalat" w:cs="GHEA Grapalat"/>
          <w:sz w:val="20"/>
          <w:szCs w:val="20"/>
          <w:lang w:val="pt-BR"/>
        </w:rPr>
        <w:t xml:space="preserve"> </w:t>
      </w:r>
      <w:r w:rsidR="00C96818">
        <w:rPr>
          <w:rFonts w:ascii="Sylfaen" w:eastAsia="Times New Roman" w:hAnsi="Sylfaen" w:cs="Sylfaen"/>
          <w:sz w:val="20"/>
          <w:szCs w:val="20"/>
          <w:lang w:val="pt-BR"/>
        </w:rPr>
        <w:t>մասնակ</w:t>
      </w:r>
      <w:r w:rsidR="00C96818" w:rsidRPr="00C96818">
        <w:rPr>
          <w:rFonts w:ascii="Sylfaen" w:eastAsia="Times New Roman" w:hAnsi="Sylfaen" w:cs="Sylfaen"/>
          <w:sz w:val="20"/>
          <w:szCs w:val="20"/>
          <w:lang w:val="pt-BR"/>
        </w:rPr>
        <w:t xml:space="preserve">  </w:t>
      </w:r>
      <w:r w:rsidR="00C96818">
        <w:rPr>
          <w:rFonts w:ascii="Sylfaen" w:eastAsia="Times New Roman" w:hAnsi="Sylfaen" w:cs="Sylfaen"/>
          <w:sz w:val="20"/>
          <w:szCs w:val="20"/>
        </w:rPr>
        <w:t>ՎՁՄ</w:t>
      </w:r>
      <w:r w:rsidR="00C96818" w:rsidRPr="00C96818">
        <w:rPr>
          <w:rFonts w:ascii="Sylfaen" w:eastAsia="Times New Roman" w:hAnsi="Sylfaen" w:cs="Sylfaen"/>
          <w:sz w:val="20"/>
          <w:szCs w:val="20"/>
          <w:lang w:val="pt-BR"/>
        </w:rPr>
        <w:t xml:space="preserve"> </w:t>
      </w:r>
      <w:r w:rsidR="00C96818">
        <w:rPr>
          <w:rFonts w:ascii="Sylfaen" w:eastAsia="Times New Roman" w:hAnsi="Sylfaen" w:cs="Sylfaen"/>
          <w:sz w:val="20"/>
          <w:szCs w:val="20"/>
        </w:rPr>
        <w:t>Եղեգիսի</w:t>
      </w:r>
      <w:r w:rsidR="00C96818" w:rsidRPr="00C96818">
        <w:rPr>
          <w:rFonts w:ascii="Sylfaen" w:eastAsia="Times New Roman" w:hAnsi="Sylfaen" w:cs="Sylfaen"/>
          <w:sz w:val="20"/>
          <w:szCs w:val="20"/>
          <w:lang w:val="pt-BR"/>
        </w:rPr>
        <w:t xml:space="preserve"> </w:t>
      </w:r>
      <w:r w:rsidR="00C96818">
        <w:rPr>
          <w:rFonts w:ascii="Sylfaen" w:eastAsia="Times New Roman" w:hAnsi="Sylfaen" w:cs="Sylfaen"/>
          <w:sz w:val="20"/>
          <w:szCs w:val="20"/>
        </w:rPr>
        <w:t>համայնքապետարան</w:t>
      </w:r>
      <w:r w:rsidR="00C96818" w:rsidRPr="00C96818">
        <w:rPr>
          <w:rFonts w:ascii="Sylfaen" w:eastAsia="Times New Roman" w:hAnsi="Sylfaen" w:cs="Sylfaen"/>
          <w:sz w:val="20"/>
          <w:szCs w:val="20"/>
          <w:lang w:val="pt-BR"/>
        </w:rPr>
        <w:t xml:space="preserve"> </w:t>
      </w:r>
      <w:r w:rsidRPr="00C65B5A">
        <w:rPr>
          <w:rFonts w:ascii="GHEA Grapalat" w:eastAsia="Times New Roman" w:hAnsi="GHEA Grapalat" w:cs="GHEA Grapalat"/>
          <w:sz w:val="20"/>
          <w:szCs w:val="20"/>
          <w:lang w:val="pt-BR"/>
        </w:rPr>
        <w:t>*  (</w:t>
      </w:r>
      <w:r w:rsidRPr="00C65B5A">
        <w:rPr>
          <w:rFonts w:ascii="Sylfaen" w:eastAsia="Times New Roman" w:hAnsi="Sylfaen" w:cs="Sylfaen"/>
          <w:sz w:val="20"/>
          <w:szCs w:val="20"/>
          <w:lang w:val="pt-BR"/>
        </w:rPr>
        <w:t>այսուհետ</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կողմից</w:t>
      </w:r>
      <w:r w:rsidRPr="00C65B5A">
        <w:rPr>
          <w:rFonts w:ascii="GHEA Grapalat" w:eastAsia="Times New Roman" w:hAnsi="GHEA Grapalat" w:cs="GHEA Grapalat"/>
          <w:sz w:val="20"/>
          <w:szCs w:val="20"/>
          <w:lang w:val="pt-BR"/>
        </w:rPr>
        <w:t xml:space="preserve"> </w:t>
      </w:r>
    </w:p>
    <w:p w:rsidR="00C65B5A" w:rsidRPr="00C65B5A" w:rsidRDefault="00C65B5A" w:rsidP="00C65B5A">
      <w:pPr>
        <w:spacing w:after="0" w:line="240" w:lineRule="auto"/>
        <w:ind w:left="426"/>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vertAlign w:val="superscript"/>
          <w:lang w:val="hy-AM"/>
        </w:rPr>
        <w:t>պատվիրատուի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անվանումը</w:t>
      </w:r>
    </w:p>
    <w:p w:rsidR="00C65B5A" w:rsidRPr="00C65B5A" w:rsidRDefault="00C65B5A" w:rsidP="00C65B5A">
      <w:pPr>
        <w:spacing w:after="0" w:line="240" w:lineRule="auto"/>
        <w:jc w:val="both"/>
        <w:rPr>
          <w:rFonts w:ascii="GHEA Grapalat" w:eastAsia="Times New Roman" w:hAnsi="GHEA Grapalat" w:cs="GHEA Grapalat"/>
          <w:sz w:val="20"/>
          <w:szCs w:val="20"/>
          <w:lang w:val="pt-BR"/>
        </w:rPr>
      </w:pPr>
      <w:r w:rsidRPr="00C65B5A">
        <w:rPr>
          <w:rFonts w:ascii="Sylfaen" w:eastAsia="Times New Roman" w:hAnsi="Sylfaen" w:cs="Sylfaen"/>
          <w:sz w:val="20"/>
          <w:szCs w:val="20"/>
          <w:lang w:val="pt-BR"/>
        </w:rPr>
        <w:t>կազմակերպված</w:t>
      </w:r>
      <w:r w:rsidRPr="00C65B5A">
        <w:rPr>
          <w:rFonts w:ascii="GHEA Grapalat" w:eastAsia="Times New Roman" w:hAnsi="GHEA Grapalat" w:cs="GHEA Grapalat"/>
          <w:sz w:val="20"/>
          <w:szCs w:val="20"/>
          <w:lang w:val="pt-BR"/>
        </w:rPr>
        <w:t xml:space="preserve">` </w:t>
      </w:r>
      <w:r w:rsidRPr="00C65B5A">
        <w:rPr>
          <w:rFonts w:ascii="GHEA Grapalat" w:eastAsia="Times New Roman" w:hAnsi="GHEA Grapalat" w:cs="GHEA Grapalat"/>
          <w:sz w:val="20"/>
          <w:szCs w:val="20"/>
          <w:u w:val="single"/>
          <w:lang w:val="pt-BR"/>
        </w:rPr>
        <w:t xml:space="preserve"> </w:t>
      </w:r>
      <w:r w:rsidRPr="00C65B5A">
        <w:rPr>
          <w:rFonts w:ascii="GHEA Grapalat" w:eastAsia="Times New Roman" w:hAnsi="GHEA Grapalat" w:cs="GHEA Grapalat"/>
          <w:sz w:val="20"/>
          <w:szCs w:val="20"/>
          <w:u w:val="single"/>
          <w:lang w:val="pt-BR"/>
        </w:rPr>
        <w:tab/>
        <w:t xml:space="preserve">          </w:t>
      </w:r>
      <w:r w:rsidR="00C96818" w:rsidRPr="00C96818">
        <w:rPr>
          <w:rFonts w:ascii="Sylfaen" w:eastAsia="Times New Roman" w:hAnsi="Sylfaen" w:cs="Times New Roman"/>
          <w:sz w:val="24"/>
          <w:szCs w:val="24"/>
          <w:lang w:val="hy-AM"/>
        </w:rPr>
        <w:t xml:space="preserve">ՎՁՄ ԵՀ </w:t>
      </w:r>
      <w:r w:rsidR="00C96818" w:rsidRPr="00C96818">
        <w:rPr>
          <w:rFonts w:ascii="Sylfaen" w:eastAsia="Times New Roman" w:hAnsi="Sylfaen" w:cs="Sylfaen"/>
          <w:b/>
          <w:sz w:val="20"/>
          <w:szCs w:val="20"/>
          <w:lang w:val="hy-AM"/>
        </w:rPr>
        <w:t>ԳՀ Ծ</w:t>
      </w:r>
      <w:r w:rsidR="00C96818" w:rsidRPr="00C65B5A">
        <w:rPr>
          <w:rFonts w:ascii="Sylfaen" w:eastAsia="Times New Roman" w:hAnsi="Sylfaen" w:cs="Sylfaen"/>
          <w:b/>
          <w:sz w:val="20"/>
          <w:szCs w:val="20"/>
          <w:lang w:val="hy-AM"/>
        </w:rPr>
        <w:t>ՁԲ</w:t>
      </w:r>
      <w:r w:rsidR="00C96818">
        <w:rPr>
          <w:rFonts w:ascii="GHEA Grapalat" w:eastAsia="Times New Roman" w:hAnsi="GHEA Grapalat" w:cs="Times New Roman"/>
          <w:b/>
          <w:sz w:val="20"/>
          <w:szCs w:val="20"/>
          <w:lang w:val="es-ES"/>
        </w:rPr>
        <w:t>-</w:t>
      </w:r>
      <w:r w:rsidR="00C96818" w:rsidRPr="00C96818">
        <w:rPr>
          <w:rFonts w:ascii="GHEA Grapalat" w:eastAsia="Times New Roman" w:hAnsi="GHEA Grapalat" w:cs="Times New Roman"/>
          <w:b/>
          <w:sz w:val="20"/>
          <w:szCs w:val="20"/>
          <w:lang w:val="hy-AM"/>
        </w:rPr>
        <w:t>2022</w:t>
      </w:r>
      <w:r w:rsidR="00C96818">
        <w:rPr>
          <w:rFonts w:ascii="GHEA Grapalat" w:eastAsia="Times New Roman" w:hAnsi="GHEA Grapalat" w:cs="Times New Roman"/>
          <w:b/>
          <w:sz w:val="20"/>
          <w:szCs w:val="20"/>
          <w:lang w:val="es-ES"/>
        </w:rPr>
        <w:t>/</w:t>
      </w:r>
      <w:r w:rsidR="00C96818" w:rsidRPr="00C96818">
        <w:rPr>
          <w:rFonts w:ascii="GHEA Grapalat" w:eastAsia="Times New Roman" w:hAnsi="GHEA Grapalat" w:cs="Times New Roman"/>
          <w:b/>
          <w:sz w:val="20"/>
          <w:szCs w:val="20"/>
          <w:lang w:val="hy-AM"/>
        </w:rPr>
        <w:t>12</w:t>
      </w:r>
      <w:r w:rsidRPr="00C65B5A">
        <w:rPr>
          <w:rFonts w:ascii="GHEA Grapalat" w:eastAsia="Times New Roman" w:hAnsi="GHEA Grapalat" w:cs="GHEA Grapalat"/>
          <w:sz w:val="20"/>
          <w:szCs w:val="20"/>
          <w:u w:val="single"/>
          <w:lang w:val="pt-BR"/>
        </w:rPr>
        <w:t xml:space="preserve"> </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ծածկագրով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գնման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ընթացակարգին</w:t>
      </w:r>
      <w:r w:rsidRPr="00C65B5A">
        <w:rPr>
          <w:rFonts w:ascii="GHEA Grapalat" w:eastAsia="Times New Roman" w:hAnsi="GHEA Grapalat" w:cs="GHEA Grapalat"/>
          <w:sz w:val="20"/>
          <w:szCs w:val="20"/>
          <w:lang w:val="pt-BR"/>
        </w:rPr>
        <w:t>:</w:t>
      </w:r>
    </w:p>
    <w:p w:rsidR="00C65B5A" w:rsidRPr="00C65B5A" w:rsidRDefault="00C65B5A" w:rsidP="00C65B5A">
      <w:pPr>
        <w:spacing w:after="0" w:line="240" w:lineRule="auto"/>
        <w:ind w:left="426"/>
        <w:jc w:val="both"/>
        <w:rPr>
          <w:rFonts w:ascii="GHEA Grapalat" w:eastAsia="Times New Roman" w:hAnsi="GHEA Grapalat" w:cs="GHEA Grapalat"/>
          <w:sz w:val="20"/>
          <w:szCs w:val="20"/>
          <w:lang w:val="pt-BR"/>
        </w:rPr>
      </w:pPr>
      <w:r w:rsidRPr="00C65B5A">
        <w:rPr>
          <w:rFonts w:ascii="GHEA Grapalat" w:eastAsia="Times New Roman" w:hAnsi="GHEA Grapalat" w:cs="Times New Roman"/>
          <w:sz w:val="20"/>
          <w:szCs w:val="20"/>
          <w:vertAlign w:val="superscript"/>
          <w:lang w:val="pt-BR"/>
        </w:rPr>
        <w:t xml:space="preserve">                                                        </w:t>
      </w:r>
      <w:r w:rsidRPr="00C65B5A">
        <w:rPr>
          <w:rFonts w:ascii="Sylfaen" w:eastAsia="Times New Roman" w:hAnsi="Sylfaen" w:cs="Sylfaen"/>
          <w:sz w:val="20"/>
          <w:szCs w:val="20"/>
          <w:vertAlign w:val="superscript"/>
          <w:lang w:val="hy-AM"/>
        </w:rPr>
        <w:t>ընթացակարգի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ծածկագիրը</w:t>
      </w:r>
    </w:p>
    <w:p w:rsidR="00C65B5A" w:rsidRPr="00C65B5A" w:rsidRDefault="00C65B5A" w:rsidP="00C65B5A">
      <w:pPr>
        <w:spacing w:after="0" w:line="240" w:lineRule="auto"/>
        <w:ind w:firstLine="360"/>
        <w:jc w:val="both"/>
        <w:rPr>
          <w:rFonts w:ascii="GHEA Grapalat" w:eastAsia="Times New Roman" w:hAnsi="GHEA Grapalat" w:cs="GHEA Grapalat"/>
          <w:color w:val="5B9BD5"/>
          <w:sz w:val="20"/>
          <w:szCs w:val="20"/>
          <w:lang w:val="hy-AM"/>
        </w:rPr>
      </w:pPr>
      <w:r w:rsidRPr="00C65B5A">
        <w:rPr>
          <w:rFonts w:ascii="GHEA Grapalat" w:eastAsia="Times New Roman" w:hAnsi="GHEA Grapalat" w:cs="GHEA Grapalat"/>
          <w:sz w:val="20"/>
          <w:szCs w:val="20"/>
          <w:lang w:val="pt-BR"/>
        </w:rPr>
        <w:t xml:space="preserve">1.2 </w:t>
      </w:r>
      <w:r w:rsidRPr="00C65B5A">
        <w:rPr>
          <w:rFonts w:ascii="Sylfaen" w:eastAsia="Times New Roman" w:hAnsi="Sylfaen" w:cs="Sylfaen"/>
          <w:sz w:val="20"/>
          <w:szCs w:val="20"/>
          <w:lang w:val="pt-BR"/>
        </w:rPr>
        <w:t>Որպես</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գնման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ընթացակարգի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արդյունքում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ընտրված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մասնակից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կնքվելիք</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պայմանագրով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նախատեսված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պարտավորությունների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կատարման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համար</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անհրաժեշտ</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որակավորման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ապահովում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Ընկերությունը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ներկայացնում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սույն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տուժանքի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համաձայնագիրը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վճարման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պահանջագիրը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լրացված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հաստատված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կողմից</w:t>
      </w:r>
      <w:r w:rsidRPr="00C65B5A">
        <w:rPr>
          <w:rFonts w:ascii="GHEA Grapalat" w:eastAsia="Times New Roman" w:hAnsi="GHEA Grapalat" w:cs="GHEA Grapalat"/>
          <w:sz w:val="20"/>
          <w:szCs w:val="20"/>
          <w:lang w:val="pt-BR"/>
        </w:rPr>
        <w:t xml:space="preserve">: </w:t>
      </w:r>
    </w:p>
    <w:p w:rsidR="00C65B5A" w:rsidRPr="00C65B5A" w:rsidRDefault="00C65B5A" w:rsidP="00C65B5A">
      <w:pPr>
        <w:spacing w:after="0" w:line="240" w:lineRule="auto"/>
        <w:ind w:firstLine="360"/>
        <w:jc w:val="both"/>
        <w:rPr>
          <w:rFonts w:ascii="GHEA Grapalat" w:eastAsia="Times New Roman" w:hAnsi="GHEA Grapalat" w:cs="GHEA Grapalat"/>
          <w:color w:val="000000"/>
          <w:sz w:val="20"/>
          <w:szCs w:val="20"/>
          <w:lang w:val="pt-BR"/>
        </w:rPr>
      </w:pPr>
      <w:r w:rsidRPr="00C65B5A">
        <w:rPr>
          <w:rFonts w:ascii="GHEA Grapalat" w:eastAsia="Times New Roman" w:hAnsi="GHEA Grapalat" w:cs="GHEA Grapalat"/>
          <w:color w:val="000000"/>
          <w:sz w:val="20"/>
          <w:szCs w:val="20"/>
          <w:lang w:val="pt-BR"/>
        </w:rPr>
        <w:t xml:space="preserve">1.3 </w:t>
      </w:r>
      <w:r w:rsidRPr="00C65B5A">
        <w:rPr>
          <w:rFonts w:ascii="Sylfaen" w:eastAsia="Times New Roman" w:hAnsi="Sylfaen" w:cs="Sylfaen"/>
          <w:color w:val="000000"/>
          <w:sz w:val="20"/>
          <w:szCs w:val="20"/>
          <w:lang w:val="pt-BR"/>
        </w:rPr>
        <w:t>Ընկերությունը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pt-BR"/>
        </w:rPr>
        <w:t>տուժանքի</w:t>
      </w:r>
      <w:r w:rsidRPr="00C65B5A">
        <w:rPr>
          <w:rFonts w:ascii="GHEA Grapalat" w:eastAsia="Times New Roman" w:hAnsi="GHEA Grapalat" w:cs="GHEA Grapalat"/>
          <w:color w:val="000000"/>
          <w:sz w:val="20"/>
          <w:szCs w:val="20"/>
          <w:lang w:val="pt-BR"/>
        </w:rPr>
        <w:t xml:space="preserve"> </w:t>
      </w:r>
      <w:r w:rsidRPr="00C65B5A">
        <w:rPr>
          <w:rFonts w:ascii="Sylfaen" w:eastAsia="Times New Roman" w:hAnsi="Sylfaen" w:cs="Sylfaen"/>
          <w:color w:val="000000"/>
          <w:sz w:val="20"/>
          <w:szCs w:val="20"/>
          <w:lang w:val="pt-BR"/>
        </w:rPr>
        <w:t>համաձայնագ</w:t>
      </w:r>
      <w:r w:rsidRPr="00C65B5A">
        <w:rPr>
          <w:rFonts w:ascii="Sylfaen" w:eastAsia="Times New Roman" w:hAnsi="Sylfaen" w:cs="Sylfaen"/>
          <w:color w:val="000000"/>
          <w:sz w:val="20"/>
          <w:szCs w:val="20"/>
          <w:lang w:val="hy-AM"/>
        </w:rPr>
        <w:t>ր</w:t>
      </w:r>
      <w:r w:rsidRPr="00C65B5A">
        <w:rPr>
          <w:rFonts w:ascii="Sylfaen" w:eastAsia="Times New Roman" w:hAnsi="Sylfaen" w:cs="Sylfaen"/>
          <w:color w:val="000000"/>
          <w:sz w:val="20"/>
          <w:szCs w:val="20"/>
          <w:lang w:val="pt-BR"/>
        </w:rPr>
        <w:t>ի</w:t>
      </w:r>
      <w:r w:rsidRPr="00C65B5A">
        <w:rPr>
          <w:rFonts w:ascii="Sylfaen" w:eastAsia="Times New Roman" w:hAnsi="Sylfaen" w:cs="Sylfaen"/>
          <w:color w:val="000000"/>
          <w:sz w:val="20"/>
          <w:szCs w:val="20"/>
          <w:lang w:val="hy-AM"/>
        </w:rPr>
        <w:t>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ներկայացվող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վճարման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այսուհետ</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Պահանջագիր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ստորագրմամբ</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անհետկանչելիորեն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համաձայնվում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որ՝</w:t>
      </w:r>
      <w:r w:rsidRPr="00C65B5A">
        <w:rPr>
          <w:rFonts w:ascii="GHEA Grapalat" w:eastAsia="Times New Roman" w:hAnsi="GHEA Grapalat" w:cs="GHEA Grapalat"/>
          <w:color w:val="000000"/>
          <w:sz w:val="20"/>
          <w:szCs w:val="20"/>
          <w:lang w:val="hy-AM"/>
        </w:rPr>
        <w:t xml:space="preserve"> </w:t>
      </w:r>
    </w:p>
    <w:p w:rsidR="00C65B5A" w:rsidRPr="00C65B5A" w:rsidRDefault="00C65B5A" w:rsidP="00C65B5A">
      <w:pPr>
        <w:spacing w:after="0" w:line="240" w:lineRule="auto"/>
        <w:ind w:firstLine="426"/>
        <w:jc w:val="both"/>
        <w:rPr>
          <w:rFonts w:ascii="GHEA Grapalat" w:eastAsia="Times New Roman" w:hAnsi="GHEA Grapalat" w:cs="GHEA Grapalat"/>
          <w:color w:val="000000"/>
          <w:sz w:val="20"/>
          <w:szCs w:val="20"/>
          <w:lang w:val="hy-AM"/>
        </w:rPr>
      </w:pPr>
      <w:r w:rsidRPr="00C65B5A">
        <w:rPr>
          <w:rFonts w:ascii="Sylfaen" w:eastAsia="Times New Roman" w:hAnsi="Sylfaen" w:cs="Sylfaen"/>
          <w:color w:val="000000"/>
          <w:sz w:val="20"/>
          <w:szCs w:val="20"/>
          <w:lang w:val="hy-AM"/>
        </w:rPr>
        <w:t>ա</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ստորագրմամբ</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Ընկերությունը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տալիս</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իր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հավաստումը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Franklin Gothic Medium Cond" w:eastAsia="Times New Roman" w:hAnsi="Franklin Gothic Medium Cond" w:cs="Franklin Gothic Medium Cond"/>
          <w:color w:val="000000"/>
          <w:sz w:val="20"/>
          <w:szCs w:val="20"/>
          <w:lang w:val="hy-AM"/>
        </w:rPr>
        <w:t>«</w:t>
      </w:r>
      <w:r w:rsidRPr="00C65B5A">
        <w:rPr>
          <w:rFonts w:ascii="Sylfaen" w:eastAsia="Times New Roman" w:hAnsi="Sylfaen" w:cs="Sylfaen"/>
          <w:color w:val="000000"/>
          <w:sz w:val="20"/>
          <w:szCs w:val="20"/>
          <w:lang w:val="hy-AM"/>
        </w:rPr>
        <w:t>Վճարման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պայմանները</w:t>
      </w:r>
      <w:r w:rsidRPr="00C65B5A">
        <w:rPr>
          <w:rFonts w:ascii="Franklin Gothic Medium Cond" w:eastAsia="Times New Roman" w:hAnsi="Franklin Gothic Medium Cond" w:cs="Franklin Gothic Medium Cond"/>
          <w:color w:val="000000"/>
          <w:sz w:val="20"/>
          <w:szCs w:val="20"/>
          <w:lang w:val="hy-AM"/>
        </w:rPr>
        <w:t>»</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դաշտում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լրացված</w:t>
      </w:r>
      <w:r w:rsidRPr="00C65B5A">
        <w:rPr>
          <w:rFonts w:ascii="GHEA Grapalat" w:eastAsia="Times New Roman" w:hAnsi="GHEA Grapalat" w:cs="GHEA Grapalat"/>
          <w:color w:val="000000"/>
          <w:sz w:val="20"/>
          <w:szCs w:val="20"/>
          <w:lang w:val="hy-AM"/>
        </w:rPr>
        <w:t xml:space="preserve">  </w:t>
      </w:r>
      <w:r w:rsidRPr="00C65B5A">
        <w:rPr>
          <w:rFonts w:ascii="Franklin Gothic Medium Cond" w:eastAsia="Times New Roman" w:hAnsi="Franklin Gothic Medium Cond" w:cs="Franklin Gothic Medium Cond"/>
          <w:color w:val="000000"/>
          <w:sz w:val="20"/>
          <w:szCs w:val="20"/>
          <w:lang w:val="hy-AM"/>
        </w:rPr>
        <w:t>«</w:t>
      </w:r>
      <w:r w:rsidRPr="00C65B5A">
        <w:rPr>
          <w:rFonts w:ascii="Sylfaen" w:eastAsia="Times New Roman" w:hAnsi="Sylfaen" w:cs="Sylfaen"/>
          <w:color w:val="000000"/>
          <w:sz w:val="20"/>
          <w:szCs w:val="20"/>
          <w:lang w:val="hy-AM"/>
        </w:rPr>
        <w:t>ակցեպտավորված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վճարման</w:t>
      </w:r>
      <w:r w:rsidRPr="00C65B5A">
        <w:rPr>
          <w:rFonts w:ascii="Franklin Gothic Medium Cond" w:eastAsia="Times New Roman" w:hAnsi="Franklin Gothic Medium Cond" w:cs="Franklin Gothic Medium Cond"/>
          <w:color w:val="000000"/>
          <w:sz w:val="20"/>
          <w:szCs w:val="20"/>
          <w:lang w:val="hy-AM"/>
        </w:rPr>
        <w:t>»</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որի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նշված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գումարի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գանձման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հետ</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կապված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Ընկերությանը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սպասարկող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Բանկը</w:t>
      </w:r>
      <w:r w:rsidRPr="00C65B5A">
        <w:rPr>
          <w:rFonts w:ascii="GHEA Grapalat" w:eastAsia="Times New Roman" w:hAnsi="GHEA Grapalat" w:cs="GHEA Grapalat"/>
          <w:color w:val="000000"/>
          <w:sz w:val="20"/>
          <w:szCs w:val="20"/>
          <w:lang w:val="hy-AM"/>
        </w:rPr>
        <w:t>` /</w:t>
      </w:r>
      <w:r w:rsidRPr="00C65B5A">
        <w:rPr>
          <w:rFonts w:ascii="Sylfaen" w:eastAsia="Times New Roman" w:hAnsi="Sylfaen" w:cs="Sylfaen"/>
          <w:color w:val="000000"/>
          <w:sz w:val="20"/>
          <w:szCs w:val="20"/>
          <w:lang w:val="hy-AM"/>
        </w:rPr>
        <w:t>այսուհետ</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ստացված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Պահանջագիրը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չի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ներկայացնում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Ընկերությանը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համաձայնություն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ստանալու</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քանի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որ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Ընկերության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վրա</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արդեն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դրվել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ստորագրությունը՝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ակցեպտավորման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նպատակով</w:t>
      </w:r>
      <w:r w:rsidRPr="00C65B5A">
        <w:rPr>
          <w:rFonts w:ascii="GHEA Grapalat" w:eastAsia="Times New Roman" w:hAnsi="GHEA Grapalat" w:cs="GHEA Grapalat"/>
          <w:color w:val="000000"/>
          <w:sz w:val="20"/>
          <w:szCs w:val="20"/>
          <w:lang w:val="hy-AM"/>
        </w:rPr>
        <w:t xml:space="preserve">: </w:t>
      </w:r>
    </w:p>
    <w:p w:rsidR="00C65B5A" w:rsidRPr="00C65B5A" w:rsidRDefault="00C65B5A" w:rsidP="00C65B5A">
      <w:pPr>
        <w:spacing w:after="0" w:line="240" w:lineRule="auto"/>
        <w:ind w:firstLine="426"/>
        <w:jc w:val="both"/>
        <w:rPr>
          <w:rFonts w:ascii="GHEA Grapalat" w:eastAsia="Times New Roman" w:hAnsi="GHEA Grapalat" w:cs="GHEA Grapalat"/>
          <w:color w:val="000000"/>
          <w:sz w:val="20"/>
          <w:szCs w:val="20"/>
          <w:lang w:val="hy-AM"/>
        </w:rPr>
      </w:pPr>
      <w:r w:rsidRPr="00C65B5A">
        <w:rPr>
          <w:rFonts w:ascii="Sylfaen" w:eastAsia="Times New Roman" w:hAnsi="Sylfaen" w:cs="Sylfaen"/>
          <w:color w:val="000000"/>
          <w:sz w:val="20"/>
          <w:szCs w:val="20"/>
          <w:lang w:val="hy-AM"/>
        </w:rPr>
        <w:t>բ</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Պահանջագիրը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հիմք</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հանդիսանում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Պահանջագրով</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նշված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ամբողջ</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գումարը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pt-BR"/>
        </w:rPr>
        <w:t>Ընկերության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հաշվից</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գանձելու</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առանց</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ակցեպտավորման</w:t>
      </w:r>
      <w:r w:rsidRPr="00C65B5A">
        <w:rPr>
          <w:rFonts w:ascii="GHEA Grapalat" w:eastAsia="Times New Roman" w:hAnsi="GHEA Grapalat" w:cs="GHEA Grapalat"/>
          <w:color w:val="000000"/>
          <w:sz w:val="20"/>
          <w:szCs w:val="20"/>
          <w:lang w:val="hy-AM"/>
        </w:rPr>
        <w:t xml:space="preserve">: </w:t>
      </w:r>
    </w:p>
    <w:p w:rsidR="00C65B5A" w:rsidRPr="00C65B5A" w:rsidRDefault="00C65B5A" w:rsidP="00C65B5A">
      <w:pPr>
        <w:spacing w:after="0" w:line="240" w:lineRule="auto"/>
        <w:ind w:firstLine="426"/>
        <w:jc w:val="both"/>
        <w:rPr>
          <w:rFonts w:ascii="GHEA Grapalat" w:eastAsia="Times New Roman" w:hAnsi="GHEA Grapalat" w:cs="GHEA Grapalat"/>
          <w:color w:val="000000"/>
          <w:sz w:val="20"/>
          <w:szCs w:val="20"/>
          <w:lang w:val="hy-AM"/>
        </w:rPr>
      </w:pPr>
      <w:r w:rsidRPr="00C65B5A">
        <w:rPr>
          <w:rFonts w:ascii="Sylfaen" w:eastAsia="Times New Roman" w:hAnsi="Sylfaen" w:cs="Sylfaen"/>
          <w:color w:val="000000"/>
          <w:sz w:val="20"/>
          <w:szCs w:val="20"/>
          <w:lang w:val="hy-AM"/>
        </w:rPr>
        <w:t>գ</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pt-BR"/>
        </w:rPr>
        <w:t>Ընկերությունը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չի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եղանակով</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Բանկին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կարգադրել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վրա</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դրված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իր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ակցեպտը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հետ</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կանչելու</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GHEA Grapalat"/>
          <w:color w:val="000000"/>
          <w:sz w:val="20"/>
          <w:szCs w:val="20"/>
          <w:lang w:val="hy-AM"/>
        </w:rPr>
        <w:t>:</w:t>
      </w:r>
    </w:p>
    <w:p w:rsidR="00C65B5A" w:rsidRPr="00C65B5A" w:rsidRDefault="00C65B5A" w:rsidP="00C65B5A">
      <w:pPr>
        <w:spacing w:after="0" w:line="240" w:lineRule="auto"/>
        <w:ind w:left="426"/>
        <w:jc w:val="both"/>
        <w:rPr>
          <w:rFonts w:ascii="GHEA Grapalat" w:eastAsia="Times New Roman" w:hAnsi="GHEA Grapalat" w:cs="GHEA Grapalat"/>
          <w:color w:val="000000"/>
          <w:sz w:val="20"/>
          <w:szCs w:val="20"/>
          <w:lang w:val="hy-AM"/>
        </w:rPr>
      </w:pPr>
      <w:r w:rsidRPr="00C65B5A">
        <w:rPr>
          <w:rFonts w:ascii="Sylfaen" w:eastAsia="Times New Roman" w:hAnsi="Sylfaen" w:cs="Sylfaen"/>
          <w:color w:val="000000"/>
          <w:sz w:val="20"/>
          <w:szCs w:val="20"/>
          <w:lang w:val="hy-AM"/>
        </w:rPr>
        <w:t>դ</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pt-BR"/>
        </w:rPr>
        <w:t>Ընկերությունը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հավաստում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որ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Պահանջագիրը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ակցեպտավորել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տուժանքի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ամբողջ</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գումարով</w:t>
      </w:r>
      <w:r w:rsidRPr="00C65B5A">
        <w:rPr>
          <w:rFonts w:ascii="GHEA Grapalat" w:eastAsia="Times New Roman" w:hAnsi="GHEA Grapalat" w:cs="GHEA Grapalat"/>
          <w:color w:val="000000"/>
          <w:sz w:val="20"/>
          <w:szCs w:val="20"/>
          <w:lang w:val="hy-AM"/>
        </w:rPr>
        <w:t>:</w:t>
      </w:r>
    </w:p>
    <w:p w:rsidR="00C65B5A" w:rsidRPr="00C65B5A" w:rsidRDefault="00C65B5A" w:rsidP="00C65B5A">
      <w:pPr>
        <w:spacing w:after="0" w:line="240" w:lineRule="auto"/>
        <w:ind w:firstLine="426"/>
        <w:jc w:val="both"/>
        <w:rPr>
          <w:rFonts w:ascii="GHEA Grapalat" w:eastAsia="Times New Roman" w:hAnsi="GHEA Grapalat" w:cs="GHEA Grapalat"/>
          <w:sz w:val="20"/>
          <w:szCs w:val="20"/>
          <w:lang w:val="hy-AM"/>
        </w:rPr>
      </w:pPr>
      <w:r w:rsidRPr="00C65B5A">
        <w:rPr>
          <w:rFonts w:ascii="Sylfaen" w:eastAsia="Times New Roman" w:hAnsi="Sylfaen" w:cs="Sylfaen"/>
          <w:sz w:val="20"/>
          <w:szCs w:val="20"/>
          <w:lang w:val="hy-AM"/>
        </w:rPr>
        <w:t>ե</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Ընկերությունը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սույնով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որևէ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պատասխանատվություն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կրում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Պատվիրատուի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ներկայացված</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իրավաչափության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վավերականության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ներկայացման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ժամկետների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կատարումն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ապահովելու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իրականացվող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գործողությունների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GHEA Grapalat"/>
          <w:sz w:val="20"/>
          <w:szCs w:val="20"/>
          <w:lang w:val="hy-AM"/>
        </w:rPr>
        <w:t xml:space="preserve">: </w:t>
      </w:r>
    </w:p>
    <w:p w:rsidR="00C65B5A" w:rsidRPr="00C65B5A" w:rsidRDefault="00C65B5A" w:rsidP="00C65B5A">
      <w:pPr>
        <w:spacing w:after="0" w:line="240" w:lineRule="auto"/>
        <w:ind w:firstLine="426"/>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pt-BR"/>
        </w:rPr>
        <w:t xml:space="preserve">1.4  </w:t>
      </w:r>
      <w:r w:rsidRPr="00C65B5A">
        <w:rPr>
          <w:rFonts w:ascii="Sylfaen" w:eastAsia="Times New Roman" w:hAnsi="Sylfaen" w:cs="Sylfaen"/>
          <w:sz w:val="20"/>
          <w:szCs w:val="20"/>
          <w:lang w:val="pt-BR"/>
        </w:rPr>
        <w:t>Ընկերության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կողմից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գնման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ընթացակարգի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արդյունքում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կնքված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պայմանագիրը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չկատարելու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կամ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ոչ</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պատշաճ</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կատարելու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դեպքում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եթե</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հանգեցնում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կողմից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պայմանագրի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միակողմանի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լուծման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սույն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տուժանքի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համաձայնագիրը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բնօրինակներով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pt-BR"/>
        </w:rPr>
        <w:t>ներկայացնում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այդ</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մասին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գրավոր</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տեղեկացնելով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Սույն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տուժանքի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համաձայնագիրը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թվային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ստորագրությամբ</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հաստատված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լինելու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դրանք</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Բանկին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ներկայացվում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կրիչներով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ինչպես</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նաև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դրանցից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արտատպված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թղթային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տարբերակներով</w:t>
      </w:r>
      <w:r w:rsidRPr="00C65B5A">
        <w:rPr>
          <w:rFonts w:ascii="GHEA Grapalat" w:eastAsia="Times New Roman" w:hAnsi="GHEA Grapalat" w:cs="GHEA Grapalat"/>
          <w:sz w:val="20"/>
          <w:szCs w:val="20"/>
          <w:lang w:val="pt-BR"/>
        </w:rPr>
        <w:t>:</w:t>
      </w:r>
    </w:p>
    <w:p w:rsidR="00C65B5A" w:rsidRPr="00C65B5A" w:rsidRDefault="00C65B5A" w:rsidP="00C65B5A">
      <w:pPr>
        <w:numPr>
          <w:ilvl w:val="1"/>
          <w:numId w:val="25"/>
        </w:numPr>
        <w:spacing w:after="0" w:line="240" w:lineRule="auto"/>
        <w:jc w:val="both"/>
        <w:rPr>
          <w:rFonts w:ascii="GHEA Grapalat" w:eastAsia="Times New Roman" w:hAnsi="GHEA Grapalat" w:cs="GHEA Grapalat"/>
          <w:color w:val="000000"/>
          <w:sz w:val="20"/>
          <w:szCs w:val="20"/>
          <w:lang w:val="hy-AM"/>
        </w:rPr>
      </w:pPr>
      <w:r w:rsidRPr="00C65B5A">
        <w:rPr>
          <w:rFonts w:ascii="Sylfaen" w:eastAsia="Times New Roman" w:hAnsi="Sylfaen" w:cs="Sylfaen"/>
          <w:color w:val="000000"/>
          <w:sz w:val="20"/>
          <w:szCs w:val="20"/>
          <w:lang w:val="hy-AM"/>
        </w:rPr>
        <w:t>Պատվիրատուն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բանկին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ներկայացնել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փաստաթղթեր</w:t>
      </w:r>
      <w:r w:rsidRPr="00C65B5A">
        <w:rPr>
          <w:rFonts w:ascii="GHEA Grapalat" w:eastAsia="Times New Roman" w:hAnsi="GHEA Grapalat" w:cs="GHEA Grapalat"/>
          <w:color w:val="000000"/>
          <w:sz w:val="20"/>
          <w:szCs w:val="20"/>
          <w:lang w:val="hy-AM"/>
        </w:rPr>
        <w:t>:</w:t>
      </w:r>
    </w:p>
    <w:p w:rsidR="00C65B5A" w:rsidRPr="00C65B5A" w:rsidRDefault="00C65B5A" w:rsidP="00C65B5A">
      <w:pPr>
        <w:spacing w:after="0" w:line="240" w:lineRule="auto"/>
        <w:ind w:firstLine="426"/>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hy-AM"/>
        </w:rPr>
        <w:t xml:space="preserve">1.6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w:t>
      </w:r>
      <w:r w:rsidRPr="00C65B5A">
        <w:rPr>
          <w:rFonts w:ascii="Sylfaen" w:eastAsia="Times New Roman" w:hAnsi="Sylfaen" w:cs="Sylfaen"/>
          <w:sz w:val="20"/>
          <w:szCs w:val="20"/>
          <w:lang w:val="pt-BR"/>
        </w:rPr>
        <w:t>ահանջագրում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նշված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գումարի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վճարման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հետևանքով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pt-BR"/>
        </w:rPr>
        <w:t>առաջացած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ռիսկերի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կրած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վնասների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բացասական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հետևանքների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pt-BR"/>
        </w:rPr>
        <w:t>համար</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Բանկը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որևէ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պատասխանատվություն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չի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կրում</w:t>
      </w:r>
      <w:r w:rsidRPr="00C65B5A">
        <w:rPr>
          <w:rFonts w:ascii="GHEA Grapalat" w:eastAsia="Times New Roman" w:hAnsi="GHEA Grapalat" w:cs="GHEA Grapalat"/>
          <w:sz w:val="20"/>
          <w:szCs w:val="20"/>
          <w:lang w:val="hy-AM"/>
        </w:rPr>
        <w:t>:</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Բանկը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պարտավոր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չէ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ստուգելու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պայմանագրի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պայմանները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խախտելու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փաստերը</w:t>
      </w:r>
      <w:r w:rsidRPr="00C65B5A">
        <w:rPr>
          <w:rFonts w:ascii="GHEA Grapalat" w:eastAsia="Times New Roman" w:hAnsi="GHEA Grapalat" w:cs="GHEA Grapalat"/>
          <w:sz w:val="20"/>
          <w:szCs w:val="20"/>
          <w:lang w:val="hy-AM"/>
        </w:rPr>
        <w:t>:</w:t>
      </w:r>
    </w:p>
    <w:p w:rsidR="00C65B5A" w:rsidRPr="00C65B5A" w:rsidRDefault="00C65B5A" w:rsidP="00C65B5A">
      <w:pPr>
        <w:spacing w:after="0" w:line="240" w:lineRule="auto"/>
        <w:ind w:firstLine="426"/>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pt-BR"/>
        </w:rPr>
        <w:t xml:space="preserve">1.7 </w:t>
      </w:r>
      <w:r w:rsidRPr="00C65B5A">
        <w:rPr>
          <w:rFonts w:ascii="Sylfaen" w:eastAsia="Times New Roman" w:hAnsi="Sylfaen" w:cs="Sylfaen"/>
          <w:sz w:val="20"/>
          <w:szCs w:val="20"/>
          <w:lang w:val="hy-AM"/>
        </w:rPr>
        <w:t>Այն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GHEA Grapalat"/>
          <w:sz w:val="20"/>
          <w:szCs w:val="20"/>
          <w:lang w:val="pt-BR"/>
        </w:rPr>
        <w:t>,</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երբ</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հաշվի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միջոցները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չեն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բավարարում</w:t>
      </w:r>
      <w:r w:rsidRPr="00C65B5A">
        <w:rPr>
          <w:rFonts w:ascii="Sylfaen" w:eastAsia="Times New Roman" w:hAnsi="Sylfaen" w:cs="Sylfaen"/>
          <w:sz w:val="20"/>
          <w:szCs w:val="20"/>
          <w:lang w:val="en-US"/>
        </w:rPr>
        <w:t>՝</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Վճարող</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բանկը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ստանալուց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հետո՝</w:t>
      </w:r>
      <w:r w:rsidRPr="00C65B5A">
        <w:rPr>
          <w:rFonts w:ascii="GHEA Grapalat" w:eastAsia="Times New Roman" w:hAnsi="GHEA Grapalat" w:cs="GHEA Grapalat"/>
          <w:sz w:val="20"/>
          <w:szCs w:val="20"/>
          <w:lang w:val="pt-BR"/>
        </w:rPr>
        <w:t xml:space="preserve"> 2 (</w:t>
      </w:r>
      <w:r w:rsidRPr="00C65B5A">
        <w:rPr>
          <w:rFonts w:ascii="Sylfaen" w:eastAsia="Times New Roman" w:hAnsi="Sylfaen" w:cs="Sylfaen"/>
          <w:sz w:val="20"/>
          <w:szCs w:val="20"/>
          <w:lang w:val="en-US"/>
        </w:rPr>
        <w:t>երկու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աշխատանքային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տեղեկացնի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Պատվիրատուին՝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գրավոր</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ձևով</w:t>
      </w:r>
      <w:r w:rsidRPr="00C65B5A">
        <w:rPr>
          <w:rFonts w:ascii="GHEA Grapalat" w:eastAsia="Times New Roman" w:hAnsi="GHEA Grapalat" w:cs="GHEA Grapalat"/>
          <w:sz w:val="20"/>
          <w:szCs w:val="20"/>
          <w:lang w:val="pt-BR"/>
        </w:rPr>
        <w:t>:</w:t>
      </w:r>
    </w:p>
    <w:p w:rsidR="00C65B5A" w:rsidRPr="00C65B5A" w:rsidRDefault="00C65B5A" w:rsidP="00C65B5A">
      <w:pPr>
        <w:spacing w:after="0" w:line="240" w:lineRule="auto"/>
        <w:ind w:firstLine="360"/>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pt-BR"/>
        </w:rPr>
        <w:t xml:space="preserve">1.8 </w:t>
      </w:r>
      <w:r w:rsidRPr="00C65B5A">
        <w:rPr>
          <w:rFonts w:ascii="Sylfaen" w:eastAsia="Times New Roman" w:hAnsi="Sylfaen" w:cs="Sylfaen"/>
          <w:sz w:val="20"/>
          <w:szCs w:val="20"/>
          <w:lang w:val="pt-BR"/>
        </w:rPr>
        <w:t>Սույն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համաձայնագիրը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Պ</w:t>
      </w:r>
      <w:r w:rsidRPr="00C65B5A">
        <w:rPr>
          <w:rFonts w:ascii="Sylfaen" w:eastAsia="Times New Roman" w:hAnsi="Sylfaen" w:cs="Sylfaen"/>
          <w:sz w:val="20"/>
          <w:szCs w:val="20"/>
          <w:lang w:val="pt-BR"/>
        </w:rPr>
        <w:t>ահանջագիրը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Բանկ</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ներկայացնելուց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հետո</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Բանկից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անկախ</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պատճառներով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տասն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աշխատանքային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օրվա</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ընթացքում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գումարը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չվճարվելու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դեպքում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չվճարման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հետ</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կապված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մասին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տեղեկությունները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փոխանցում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է</w:t>
      </w:r>
      <w:r w:rsidRPr="00C65B5A">
        <w:rPr>
          <w:rFonts w:ascii="GHEA Grapalat" w:eastAsia="Times New Roman" w:hAnsi="GHEA Grapalat" w:cs="GHEA Grapalat"/>
          <w:sz w:val="20"/>
          <w:szCs w:val="20"/>
          <w:lang w:val="pt-BR"/>
        </w:rPr>
        <w:t xml:space="preserve"> &lt;&lt;</w:t>
      </w:r>
      <w:r w:rsidRPr="00C65B5A">
        <w:rPr>
          <w:rFonts w:ascii="Sylfaen" w:eastAsia="Times New Roman" w:hAnsi="Sylfaen" w:cs="Sylfaen"/>
          <w:sz w:val="20"/>
          <w:szCs w:val="20"/>
          <w:lang w:val="pt-BR"/>
        </w:rPr>
        <w:t>ԱՔՌԱ</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Քրեդիթ</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Ռեփորթինգ</w:t>
      </w:r>
      <w:r w:rsidRPr="00C65B5A">
        <w:rPr>
          <w:rFonts w:ascii="GHEA Grapalat" w:eastAsia="Times New Roman" w:hAnsi="GHEA Grapalat" w:cs="GHEA Grapalat"/>
          <w:sz w:val="20"/>
          <w:szCs w:val="20"/>
          <w:lang w:val="pt-BR"/>
        </w:rPr>
        <w:t xml:space="preserve">&gt;&gt; </w:t>
      </w:r>
      <w:r w:rsidRPr="00C65B5A">
        <w:rPr>
          <w:rFonts w:ascii="Sylfaen" w:eastAsia="Times New Roman" w:hAnsi="Sylfaen" w:cs="Sylfaen"/>
          <w:sz w:val="20"/>
          <w:szCs w:val="20"/>
          <w:lang w:val="pt-BR"/>
        </w:rPr>
        <w:t>ՓԲԸ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Վարկային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բյուրո</w:t>
      </w:r>
      <w:r w:rsidRPr="00C65B5A">
        <w:rPr>
          <w:rFonts w:ascii="GHEA Grapalat" w:eastAsia="Times New Roman" w:hAnsi="GHEA Grapalat" w:cs="GHEA Grapalat"/>
          <w:sz w:val="20"/>
          <w:szCs w:val="20"/>
          <w:lang w:val="pt-BR"/>
        </w:rPr>
        <w:t>):</w:t>
      </w:r>
    </w:p>
    <w:p w:rsidR="00C65B5A" w:rsidRPr="00C65B5A" w:rsidRDefault="00C65B5A" w:rsidP="00C65B5A">
      <w:pPr>
        <w:spacing w:after="0" w:line="240" w:lineRule="auto"/>
        <w:jc w:val="both"/>
        <w:rPr>
          <w:rFonts w:ascii="GHEA Grapalat" w:eastAsia="Times New Roman" w:hAnsi="GHEA Grapalat" w:cs="GHEA Grapalat"/>
          <w:sz w:val="20"/>
          <w:szCs w:val="20"/>
          <w:lang w:val="hy-AM"/>
        </w:rPr>
      </w:pPr>
    </w:p>
    <w:p w:rsidR="00C65B5A" w:rsidRPr="00C65B5A" w:rsidRDefault="00C65B5A" w:rsidP="00C65B5A">
      <w:pPr>
        <w:numPr>
          <w:ilvl w:val="0"/>
          <w:numId w:val="6"/>
        </w:numPr>
        <w:spacing w:after="0" w:line="240" w:lineRule="auto"/>
        <w:jc w:val="center"/>
        <w:rPr>
          <w:rFonts w:ascii="GHEA Grapalat" w:eastAsia="Times New Roman" w:hAnsi="GHEA Grapalat" w:cs="GHEA Grapalat"/>
          <w:b/>
          <w:bCs/>
          <w:sz w:val="20"/>
          <w:szCs w:val="20"/>
          <w:lang w:val="en-US"/>
        </w:rPr>
      </w:pPr>
      <w:r w:rsidRPr="00C65B5A">
        <w:rPr>
          <w:rFonts w:ascii="Sylfaen" w:eastAsia="Times New Roman" w:hAnsi="Sylfaen" w:cs="Sylfaen"/>
          <w:b/>
          <w:bCs/>
          <w:sz w:val="20"/>
          <w:szCs w:val="20"/>
          <w:lang w:val="en-US"/>
        </w:rPr>
        <w:t>Այլ</w:t>
      </w:r>
      <w:r w:rsidRPr="00C65B5A">
        <w:rPr>
          <w:rFonts w:ascii="GHEA Grapalat" w:eastAsia="Times New Roman" w:hAnsi="GHEA Grapalat" w:cs="GHEA Grapalat"/>
          <w:b/>
          <w:bCs/>
          <w:sz w:val="20"/>
          <w:szCs w:val="20"/>
          <w:lang w:val="en-US"/>
        </w:rPr>
        <w:t xml:space="preserve"> </w:t>
      </w:r>
      <w:r w:rsidRPr="00C65B5A">
        <w:rPr>
          <w:rFonts w:ascii="Sylfaen" w:eastAsia="Times New Roman" w:hAnsi="Sylfaen" w:cs="Sylfaen"/>
          <w:b/>
          <w:bCs/>
          <w:sz w:val="20"/>
          <w:szCs w:val="20"/>
          <w:lang w:val="en-US"/>
        </w:rPr>
        <w:t>պայմաններ</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en-US"/>
        </w:rPr>
        <w:lastRenderedPageBreak/>
        <w:t xml:space="preserve">2.1 </w:t>
      </w:r>
      <w:r w:rsidRPr="00C65B5A">
        <w:rPr>
          <w:rFonts w:ascii="Sylfaen" w:eastAsia="Times New Roman" w:hAnsi="Sylfaen" w:cs="Sylfaen"/>
          <w:sz w:val="20"/>
          <w:szCs w:val="20"/>
          <w:lang w:val="en-US"/>
        </w:rPr>
        <w:t>Սույն</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համաձայնագիրը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անհետկանչելի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ուժի</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մեջ</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մտնում</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Ընկերության</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վավերացման</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պահից</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ուժի</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մեջ</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մինչև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en-US"/>
        </w:rPr>
        <w:t>Պատվիրատուի</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կնքված</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պայմանագրի</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կատարման</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արդյունքը</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ամբողջական</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ընդունվելու</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օրվան</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հաջորդող</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քսաներորդ</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աշխատանքային</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օրը</w:t>
      </w:r>
      <w:r w:rsidRPr="00C65B5A">
        <w:rPr>
          <w:rFonts w:ascii="GHEA Grapalat" w:eastAsia="Times New Roman" w:hAnsi="GHEA Grapalat" w:cs="GHEA Grapalat"/>
          <w:sz w:val="20"/>
          <w:szCs w:val="20"/>
          <w:lang w:val="en-US"/>
        </w:rPr>
        <w:t xml:space="preserve"> </w:t>
      </w:r>
      <w:r w:rsidRPr="00C65B5A">
        <w:rPr>
          <w:rFonts w:ascii="Sylfaen" w:eastAsia="Times New Roman" w:hAnsi="Sylfaen" w:cs="Sylfaen"/>
          <w:sz w:val="20"/>
          <w:szCs w:val="20"/>
          <w:lang w:val="en-US"/>
        </w:rPr>
        <w:t>ներառյալ</w:t>
      </w:r>
      <w:r w:rsidRPr="00C65B5A">
        <w:rPr>
          <w:rFonts w:ascii="Tahoma" w:eastAsia="Times New Roman" w:hAnsi="Tahoma" w:cs="Tahoma"/>
          <w:sz w:val="20"/>
          <w:szCs w:val="20"/>
          <w:lang w:val="en-US"/>
        </w:rPr>
        <w:t>։</w:t>
      </w:r>
      <w:r w:rsidRPr="00C65B5A">
        <w:rPr>
          <w:rFonts w:ascii="GHEA Grapalat" w:eastAsia="Times New Roman" w:hAnsi="GHEA Grapalat" w:cs="GHEA Grapalat"/>
          <w:sz w:val="20"/>
          <w:szCs w:val="20"/>
          <w:lang w:val="en-US"/>
        </w:rPr>
        <w:t xml:space="preserve"> </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2.2.</w:t>
      </w:r>
      <w:r w:rsidRPr="00C65B5A">
        <w:rPr>
          <w:rFonts w:ascii="Sylfaen" w:eastAsia="Times New Roman" w:hAnsi="Sylfaen" w:cs="Sylfaen"/>
          <w:sz w:val="20"/>
          <w:szCs w:val="20"/>
          <w:lang w:val="hy-AM"/>
        </w:rPr>
        <w:t>Սույն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Պատվիրատուի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Բանկին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ներկայացնելով</w:t>
      </w:r>
      <w:r w:rsidRPr="00C65B5A">
        <w:rPr>
          <w:rFonts w:ascii="GHEA Grapalat" w:eastAsia="Times New Roman" w:hAnsi="GHEA Grapalat" w:cs="GHEA Grapalat"/>
          <w:sz w:val="20"/>
          <w:szCs w:val="20"/>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2.2.1. </w:t>
      </w:r>
      <w:r w:rsidRPr="00C65B5A">
        <w:rPr>
          <w:rFonts w:ascii="Sylfaen" w:eastAsia="Times New Roman" w:hAnsi="Sylfaen" w:cs="Sylfaen"/>
          <w:sz w:val="20"/>
          <w:szCs w:val="20"/>
          <w:lang w:val="hy-AM"/>
        </w:rPr>
        <w:t>Պատվիրատուի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հավաստվում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Ընկերությունը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թույլ</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տվել</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պայմանագրային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պարտավորությունների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խախտում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իսկ</w:t>
      </w:r>
    </w:p>
    <w:p w:rsidR="00C65B5A" w:rsidRPr="00C65B5A" w:rsidDel="00A13215"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2.2.2.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հավաստվում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սույն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տուժանքի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պատշաճ</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ստորագրված</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իրավասու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անձի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2.3 </w:t>
      </w:r>
      <w:r w:rsidRPr="00C65B5A">
        <w:rPr>
          <w:rFonts w:ascii="Sylfaen" w:eastAsia="Times New Roman" w:hAnsi="Sylfaen" w:cs="Sylfaen"/>
          <w:sz w:val="20"/>
          <w:szCs w:val="20"/>
          <w:lang w:val="hy-AM"/>
        </w:rPr>
        <w:t>Սույն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Համաձայնագրի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կապակցությամբ</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ծագած</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վեճերը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լուծվում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բանակցությունների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միջոցով։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Համաձայնություն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ձեռք</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չբերելու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վեճերը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լուծվում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դատական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կարգով։</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p>
    <w:p w:rsidR="00C65B5A" w:rsidRPr="00C65B5A" w:rsidRDefault="00C65B5A" w:rsidP="00C65B5A">
      <w:pPr>
        <w:spacing w:after="0" w:line="240" w:lineRule="auto"/>
        <w:ind w:firstLine="567"/>
        <w:jc w:val="center"/>
        <w:rPr>
          <w:rFonts w:ascii="GHEA Grapalat" w:eastAsia="Times New Roman" w:hAnsi="GHEA Grapalat" w:cs="GHEA Grapalat"/>
          <w:sz w:val="20"/>
          <w:szCs w:val="20"/>
          <w:lang w:val="hy-AM"/>
        </w:rPr>
      </w:pPr>
      <w:r w:rsidRPr="00C65B5A">
        <w:rPr>
          <w:rFonts w:ascii="GHEA Grapalat" w:eastAsia="Times New Roman" w:hAnsi="GHEA Grapalat" w:cs="GHEA Grapalat"/>
          <w:b/>
          <w:sz w:val="20"/>
          <w:szCs w:val="20"/>
          <w:lang w:val="hy-AM"/>
        </w:rPr>
        <w:t xml:space="preserve">3. </w:t>
      </w:r>
      <w:r w:rsidRPr="00C65B5A">
        <w:rPr>
          <w:rFonts w:ascii="Sylfaen" w:eastAsia="Times New Roman" w:hAnsi="Sylfaen" w:cs="Sylfaen"/>
          <w:b/>
          <w:sz w:val="20"/>
          <w:szCs w:val="20"/>
          <w:lang w:val="hy-AM"/>
        </w:rPr>
        <w:t>Ընկերության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հասցեն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բանկային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վավերապայմանները</w:t>
      </w:r>
      <w:r w:rsidRPr="00C65B5A">
        <w:rPr>
          <w:rFonts w:ascii="GHEA Grapalat" w:eastAsia="Times New Roman" w:hAnsi="GHEA Grapalat" w:cs="GHEA Grapalat"/>
          <w:b/>
          <w:sz w:val="20"/>
          <w:szCs w:val="20"/>
          <w:lang w:val="hy-AM"/>
        </w:rPr>
        <w:t>`</w:t>
      </w:r>
    </w:p>
    <w:p w:rsidR="00C65B5A" w:rsidRPr="00C65B5A" w:rsidRDefault="00C65B5A" w:rsidP="00C65B5A">
      <w:pPr>
        <w:spacing w:after="0" w:line="240" w:lineRule="auto"/>
        <w:jc w:val="both"/>
        <w:rPr>
          <w:rFonts w:ascii="GHEA Grapalat" w:eastAsia="Times New Roman" w:hAnsi="GHEA Grapalat" w:cs="GHEA Grapalat"/>
          <w:sz w:val="20"/>
          <w:szCs w:val="20"/>
          <w:u w:val="single"/>
          <w:lang w:val="hy-AM"/>
        </w:rPr>
      </w:pP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p>
    <w:p w:rsidR="00C65B5A" w:rsidRPr="00C65B5A" w:rsidRDefault="00C65B5A" w:rsidP="00C65B5A">
      <w:pPr>
        <w:spacing w:after="0" w:line="240" w:lineRule="auto"/>
        <w:jc w:val="both"/>
        <w:rPr>
          <w:rFonts w:ascii="GHEA Grapalat" w:eastAsia="Times New Roman" w:hAnsi="GHEA Grapalat" w:cs="Times New Roman"/>
          <w:sz w:val="18"/>
          <w:szCs w:val="18"/>
          <w:vertAlign w:val="superscript"/>
          <w:lang w:val="hy-AM"/>
        </w:rPr>
      </w:pPr>
      <w:r w:rsidRPr="00C65B5A">
        <w:rPr>
          <w:rFonts w:ascii="GHEA Grapalat" w:eastAsia="Times New Roman" w:hAnsi="GHEA Grapalat" w:cs="Times New Roman"/>
          <w:sz w:val="18"/>
          <w:szCs w:val="18"/>
          <w:vertAlign w:val="superscript"/>
          <w:lang w:val="hy-AM"/>
        </w:rPr>
        <w:t xml:space="preserve">                               </w:t>
      </w:r>
      <w:r w:rsidRPr="00C65B5A">
        <w:rPr>
          <w:rFonts w:ascii="Sylfaen" w:eastAsia="Times New Roman" w:hAnsi="Sylfaen" w:cs="Sylfaen"/>
          <w:sz w:val="18"/>
          <w:szCs w:val="18"/>
          <w:vertAlign w:val="superscript"/>
          <w:lang w:val="hy-AM"/>
        </w:rPr>
        <w:t>ընկերության</w:t>
      </w:r>
      <w:r w:rsidRPr="00C65B5A">
        <w:rPr>
          <w:rFonts w:ascii="GHEA Grapalat" w:eastAsia="Times New Roman" w:hAnsi="GHEA Grapalat" w:cs="Times New Roman"/>
          <w:sz w:val="18"/>
          <w:szCs w:val="18"/>
          <w:vertAlign w:val="superscript"/>
          <w:lang w:val="hy-AM"/>
        </w:rPr>
        <w:t xml:space="preserve"> </w:t>
      </w:r>
      <w:r w:rsidRPr="00C65B5A">
        <w:rPr>
          <w:rFonts w:ascii="Sylfaen" w:eastAsia="Times New Roman" w:hAnsi="Sylfaen" w:cs="Sylfaen"/>
          <w:sz w:val="18"/>
          <w:szCs w:val="18"/>
          <w:vertAlign w:val="superscript"/>
          <w:lang w:val="hy-AM"/>
        </w:rPr>
        <w:t>անվանումը</w:t>
      </w:r>
    </w:p>
    <w:p w:rsidR="00C65B5A" w:rsidRPr="00C65B5A" w:rsidRDefault="00C65B5A" w:rsidP="00C65B5A">
      <w:pPr>
        <w:spacing w:after="0" w:line="240" w:lineRule="auto"/>
        <w:jc w:val="both"/>
        <w:rPr>
          <w:rFonts w:ascii="GHEA Grapalat" w:eastAsia="Times New Roman" w:hAnsi="GHEA Grapalat" w:cs="Times New Roman"/>
          <w:sz w:val="18"/>
          <w:szCs w:val="18"/>
          <w:u w:val="single"/>
          <w:vertAlign w:val="superscript"/>
          <w:lang w:val="hy-AM"/>
        </w:rPr>
      </w:pPr>
      <w:r w:rsidRPr="00C65B5A">
        <w:rPr>
          <w:rFonts w:ascii="GHEA Grapalat" w:eastAsia="Times New Roman" w:hAnsi="GHEA Grapalat" w:cs="Times New Roman"/>
          <w:sz w:val="18"/>
          <w:szCs w:val="18"/>
          <w:vertAlign w:val="superscript"/>
          <w:lang w:val="hy-AM"/>
        </w:rPr>
        <w:t xml:space="preserve"> </w:t>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p>
    <w:p w:rsidR="00C65B5A" w:rsidRPr="00C65B5A" w:rsidRDefault="00C65B5A" w:rsidP="00C65B5A">
      <w:pPr>
        <w:spacing w:after="0" w:line="240" w:lineRule="auto"/>
        <w:jc w:val="both"/>
        <w:rPr>
          <w:rFonts w:ascii="GHEA Grapalat" w:eastAsia="Times New Roman" w:hAnsi="GHEA Grapalat" w:cs="Times New Roman"/>
          <w:sz w:val="18"/>
          <w:szCs w:val="18"/>
          <w:vertAlign w:val="superscript"/>
          <w:lang w:val="hy-AM"/>
        </w:rPr>
      </w:pPr>
      <w:r w:rsidRPr="00C65B5A">
        <w:rPr>
          <w:rFonts w:ascii="GHEA Grapalat" w:eastAsia="Times New Roman" w:hAnsi="GHEA Grapalat" w:cs="Times New Roman"/>
          <w:sz w:val="18"/>
          <w:szCs w:val="18"/>
          <w:vertAlign w:val="superscript"/>
          <w:lang w:val="hy-AM"/>
        </w:rPr>
        <w:t xml:space="preserve">                              </w:t>
      </w:r>
      <w:r w:rsidRPr="00C65B5A">
        <w:rPr>
          <w:rFonts w:ascii="Sylfaen" w:eastAsia="Times New Roman" w:hAnsi="Sylfaen" w:cs="Sylfaen"/>
          <w:sz w:val="18"/>
          <w:szCs w:val="18"/>
          <w:vertAlign w:val="superscript"/>
          <w:lang w:val="hy-AM"/>
        </w:rPr>
        <w:t>ընկերության</w:t>
      </w:r>
      <w:r w:rsidRPr="00C65B5A">
        <w:rPr>
          <w:rFonts w:ascii="GHEA Grapalat" w:eastAsia="Times New Roman" w:hAnsi="GHEA Grapalat" w:cs="Times New Roman"/>
          <w:sz w:val="18"/>
          <w:szCs w:val="18"/>
          <w:vertAlign w:val="superscript"/>
          <w:lang w:val="hy-AM"/>
        </w:rPr>
        <w:t xml:space="preserve"> </w:t>
      </w:r>
      <w:r w:rsidRPr="00C65B5A">
        <w:rPr>
          <w:rFonts w:ascii="Sylfaen" w:eastAsia="Times New Roman" w:hAnsi="Sylfaen" w:cs="Sylfaen"/>
          <w:sz w:val="18"/>
          <w:szCs w:val="18"/>
          <w:vertAlign w:val="superscript"/>
          <w:lang w:val="hy-AM"/>
        </w:rPr>
        <w:t>հասցեն</w:t>
      </w:r>
    </w:p>
    <w:p w:rsidR="00C65B5A" w:rsidRPr="00C65B5A" w:rsidRDefault="00C65B5A" w:rsidP="00C65B5A">
      <w:pPr>
        <w:spacing w:after="0" w:line="240" w:lineRule="auto"/>
        <w:jc w:val="both"/>
        <w:rPr>
          <w:rFonts w:ascii="GHEA Grapalat" w:eastAsia="Times New Roman" w:hAnsi="GHEA Grapalat" w:cs="Times New Roman"/>
          <w:sz w:val="18"/>
          <w:szCs w:val="18"/>
          <w:u w:val="single"/>
          <w:vertAlign w:val="superscript"/>
          <w:lang w:val="hy-AM"/>
        </w:rPr>
      </w:pP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p>
    <w:p w:rsidR="00C65B5A" w:rsidRPr="00C65B5A" w:rsidRDefault="00C65B5A" w:rsidP="00C65B5A">
      <w:pPr>
        <w:spacing w:after="0" w:line="240" w:lineRule="auto"/>
        <w:jc w:val="both"/>
        <w:rPr>
          <w:rFonts w:ascii="GHEA Grapalat" w:eastAsia="Times New Roman" w:hAnsi="GHEA Grapalat" w:cs="Times New Roman"/>
          <w:sz w:val="18"/>
          <w:szCs w:val="18"/>
          <w:vertAlign w:val="superscript"/>
          <w:lang w:val="hy-AM"/>
        </w:rPr>
      </w:pPr>
      <w:r w:rsidRPr="00C65B5A">
        <w:rPr>
          <w:rFonts w:ascii="GHEA Grapalat" w:eastAsia="Times New Roman" w:hAnsi="GHEA Grapalat" w:cs="Times New Roman"/>
          <w:sz w:val="18"/>
          <w:szCs w:val="18"/>
          <w:vertAlign w:val="superscript"/>
          <w:lang w:val="hy-AM"/>
        </w:rPr>
        <w:t xml:space="preserve">              </w:t>
      </w:r>
      <w:r w:rsidRPr="00C65B5A">
        <w:rPr>
          <w:rFonts w:ascii="Sylfaen" w:eastAsia="Times New Roman" w:hAnsi="Sylfaen" w:cs="Sylfaen"/>
          <w:sz w:val="18"/>
          <w:szCs w:val="18"/>
          <w:vertAlign w:val="superscript"/>
          <w:lang w:val="hy-AM"/>
        </w:rPr>
        <w:t>ընկերությանը</w:t>
      </w:r>
      <w:r w:rsidRPr="00C65B5A">
        <w:rPr>
          <w:rFonts w:ascii="GHEA Grapalat" w:eastAsia="Times New Roman" w:hAnsi="GHEA Grapalat" w:cs="Times New Roman"/>
          <w:sz w:val="18"/>
          <w:szCs w:val="18"/>
          <w:vertAlign w:val="superscript"/>
          <w:lang w:val="hy-AM"/>
        </w:rPr>
        <w:t xml:space="preserve"> </w:t>
      </w:r>
      <w:r w:rsidRPr="00C65B5A">
        <w:rPr>
          <w:rFonts w:ascii="Sylfaen" w:eastAsia="Times New Roman" w:hAnsi="Sylfaen" w:cs="Sylfaen"/>
          <w:sz w:val="18"/>
          <w:szCs w:val="18"/>
          <w:vertAlign w:val="superscript"/>
          <w:lang w:val="hy-AM"/>
        </w:rPr>
        <w:t>սպասարկող</w:t>
      </w:r>
      <w:r w:rsidRPr="00C65B5A">
        <w:rPr>
          <w:rFonts w:ascii="GHEA Grapalat" w:eastAsia="Times New Roman" w:hAnsi="GHEA Grapalat" w:cs="Times New Roman"/>
          <w:sz w:val="18"/>
          <w:szCs w:val="18"/>
          <w:vertAlign w:val="superscript"/>
          <w:lang w:val="hy-AM"/>
        </w:rPr>
        <w:t xml:space="preserve"> </w:t>
      </w:r>
      <w:r w:rsidRPr="00C65B5A">
        <w:rPr>
          <w:rFonts w:ascii="Sylfaen" w:eastAsia="Times New Roman" w:hAnsi="Sylfaen" w:cs="Sylfaen"/>
          <w:sz w:val="18"/>
          <w:szCs w:val="18"/>
          <w:vertAlign w:val="superscript"/>
          <w:lang w:val="hy-AM"/>
        </w:rPr>
        <w:t>բանկի</w:t>
      </w:r>
      <w:r w:rsidRPr="00C65B5A">
        <w:rPr>
          <w:rFonts w:ascii="GHEA Grapalat" w:eastAsia="Times New Roman" w:hAnsi="GHEA Grapalat" w:cs="Times New Roman"/>
          <w:sz w:val="18"/>
          <w:szCs w:val="18"/>
          <w:vertAlign w:val="superscript"/>
          <w:lang w:val="hy-AM"/>
        </w:rPr>
        <w:t xml:space="preserve"> </w:t>
      </w:r>
      <w:r w:rsidRPr="00C65B5A">
        <w:rPr>
          <w:rFonts w:ascii="Sylfaen" w:eastAsia="Times New Roman" w:hAnsi="Sylfaen" w:cs="Sylfaen"/>
          <w:sz w:val="18"/>
          <w:szCs w:val="18"/>
          <w:vertAlign w:val="superscript"/>
          <w:lang w:val="hy-AM"/>
        </w:rPr>
        <w:t>անվանումը</w:t>
      </w:r>
    </w:p>
    <w:p w:rsidR="00C65B5A" w:rsidRPr="00C65B5A" w:rsidRDefault="00C65B5A" w:rsidP="00C65B5A">
      <w:pPr>
        <w:spacing w:after="0" w:line="240" w:lineRule="auto"/>
        <w:jc w:val="both"/>
        <w:rPr>
          <w:rFonts w:ascii="GHEA Grapalat" w:eastAsia="Times New Roman" w:hAnsi="GHEA Grapalat" w:cs="Times New Roman"/>
          <w:sz w:val="18"/>
          <w:szCs w:val="18"/>
          <w:u w:val="single"/>
          <w:vertAlign w:val="superscript"/>
          <w:lang w:val="hy-AM"/>
        </w:rPr>
      </w:pP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r w:rsidRPr="00C65B5A">
        <w:rPr>
          <w:rFonts w:ascii="GHEA Grapalat" w:eastAsia="Times New Roman" w:hAnsi="GHEA Grapalat" w:cs="Times New Roman"/>
          <w:sz w:val="18"/>
          <w:szCs w:val="18"/>
          <w:u w:val="single"/>
          <w:vertAlign w:val="superscript"/>
          <w:lang w:val="hy-AM"/>
        </w:rPr>
        <w:tab/>
      </w:r>
    </w:p>
    <w:p w:rsidR="00C65B5A" w:rsidRPr="00C65B5A" w:rsidRDefault="00C65B5A" w:rsidP="00C65B5A">
      <w:pPr>
        <w:spacing w:after="0" w:line="240" w:lineRule="auto"/>
        <w:jc w:val="both"/>
        <w:rPr>
          <w:rFonts w:ascii="GHEA Grapalat" w:eastAsia="Times New Roman" w:hAnsi="GHEA Grapalat" w:cs="Times New Roman"/>
          <w:sz w:val="18"/>
          <w:szCs w:val="18"/>
          <w:u w:val="single"/>
          <w:vertAlign w:val="superscript"/>
          <w:lang w:val="hy-AM"/>
        </w:rPr>
      </w:pPr>
    </w:p>
    <w:p w:rsidR="00C65B5A" w:rsidRPr="00C65B5A" w:rsidRDefault="00C65B5A" w:rsidP="00C65B5A">
      <w:pPr>
        <w:spacing w:after="0" w:line="240" w:lineRule="auto"/>
        <w:jc w:val="both"/>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Կ</w:t>
      </w:r>
      <w:r w:rsidRPr="00C65B5A">
        <w:rPr>
          <w:rFonts w:ascii="GHEA Grapalat" w:eastAsia="Times New Roman" w:hAnsi="GHEA Grapalat" w:cs="Times New Roman"/>
          <w:sz w:val="20"/>
          <w:szCs w:val="20"/>
          <w:lang w:val="hy-AM"/>
        </w:rPr>
        <w:t>.</w:t>
      </w:r>
      <w:r w:rsidRPr="00C65B5A">
        <w:rPr>
          <w:rFonts w:ascii="Sylfaen" w:eastAsia="Times New Roman" w:hAnsi="Sylfaen" w:cs="Sylfaen"/>
          <w:sz w:val="20"/>
          <w:szCs w:val="20"/>
          <w:lang w:val="hy-AM"/>
        </w:rPr>
        <w:t>Տ</w:t>
      </w:r>
    </w:p>
    <w:p w:rsidR="00C65B5A" w:rsidRPr="00C65B5A" w:rsidRDefault="00C65B5A" w:rsidP="00C65B5A">
      <w:pPr>
        <w:spacing w:after="0" w:line="240" w:lineRule="auto"/>
        <w:jc w:val="both"/>
        <w:rPr>
          <w:rFonts w:ascii="GHEA Grapalat" w:eastAsia="Times New Roman" w:hAnsi="GHEA Grapalat" w:cs="Times New Roman"/>
          <w:sz w:val="20"/>
          <w:szCs w:val="20"/>
          <w:lang w:val="hy-AM"/>
        </w:rPr>
      </w:pPr>
    </w:p>
    <w:p w:rsidR="00C65B5A" w:rsidRPr="00C65B5A" w:rsidRDefault="00C65B5A" w:rsidP="00C65B5A">
      <w:pPr>
        <w:spacing w:after="0" w:line="240" w:lineRule="auto"/>
        <w:jc w:val="both"/>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Օր</w:t>
      </w:r>
      <w:r w:rsidRPr="00C65B5A">
        <w:rPr>
          <w:rFonts w:ascii="GHEA Grapalat" w:eastAsia="Times New Roman" w:hAnsi="GHEA Grapalat" w:cs="Times New Roman"/>
          <w:sz w:val="20"/>
          <w:szCs w:val="20"/>
          <w:lang w:val="hy-AM"/>
        </w:rPr>
        <w:t>/</w:t>
      </w:r>
      <w:r w:rsidRPr="00C65B5A">
        <w:rPr>
          <w:rFonts w:ascii="Sylfaen" w:eastAsia="Times New Roman" w:hAnsi="Sylfaen" w:cs="Sylfaen"/>
          <w:sz w:val="20"/>
          <w:szCs w:val="20"/>
          <w:lang w:val="hy-AM"/>
        </w:rPr>
        <w:t>ամիս</w:t>
      </w:r>
      <w:r w:rsidRPr="00C65B5A">
        <w:rPr>
          <w:rFonts w:ascii="GHEA Grapalat" w:eastAsia="Times New Roman" w:hAnsi="GHEA Grapalat" w:cs="Times New Roman"/>
          <w:sz w:val="20"/>
          <w:szCs w:val="20"/>
          <w:lang w:val="hy-AM"/>
        </w:rPr>
        <w:t>/</w:t>
      </w:r>
      <w:r w:rsidRPr="00C65B5A">
        <w:rPr>
          <w:rFonts w:ascii="Sylfaen" w:eastAsia="Times New Roman" w:hAnsi="Sylfaen" w:cs="Sylfaen"/>
          <w:sz w:val="20"/>
          <w:szCs w:val="20"/>
          <w:lang w:val="hy-AM"/>
        </w:rPr>
        <w:t>տարի</w:t>
      </w:r>
    </w:p>
    <w:p w:rsidR="00C65B5A" w:rsidRPr="00C65B5A" w:rsidRDefault="00C65B5A" w:rsidP="00C65B5A">
      <w:pPr>
        <w:spacing w:after="0" w:line="240" w:lineRule="auto"/>
        <w:jc w:val="both"/>
        <w:rPr>
          <w:rFonts w:ascii="GHEA Grapalat" w:eastAsia="Times New Roman" w:hAnsi="GHEA Grapalat" w:cs="Times New Roman"/>
          <w:sz w:val="18"/>
          <w:szCs w:val="18"/>
          <w:vertAlign w:val="superscript"/>
          <w:lang w:val="hy-AM"/>
        </w:rPr>
      </w:pPr>
    </w:p>
    <w:p w:rsidR="00C65B5A" w:rsidRPr="00C65B5A" w:rsidRDefault="00C65B5A" w:rsidP="00C65B5A">
      <w:pPr>
        <w:spacing w:after="0" w:line="240" w:lineRule="auto"/>
        <w:jc w:val="both"/>
        <w:rPr>
          <w:rFonts w:ascii="GHEA Grapalat" w:eastAsia="Times New Roman" w:hAnsi="GHEA Grapalat" w:cs="GHEA Grapalat"/>
          <w:i/>
          <w:sz w:val="18"/>
          <w:szCs w:val="18"/>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16"/>
          <w:lang w:val="hy-AM"/>
        </w:rPr>
      </w:pPr>
      <w:r w:rsidRPr="00C65B5A">
        <w:rPr>
          <w:rFonts w:ascii="GHEA Grapalat" w:eastAsia="Times New Roman" w:hAnsi="GHEA Grapalat" w:cs="Sylfaen"/>
          <w:i/>
          <w:sz w:val="16"/>
          <w:szCs w:val="16"/>
          <w:lang w:val="hy-AM"/>
        </w:rPr>
        <w:t xml:space="preserve">* </w:t>
      </w:r>
      <w:r w:rsidRPr="00C65B5A">
        <w:rPr>
          <w:rFonts w:ascii="Sylfaen" w:eastAsia="Times New Roman" w:hAnsi="Sylfaen" w:cs="Sylfaen"/>
          <w:i/>
          <w:sz w:val="16"/>
          <w:szCs w:val="16"/>
          <w:lang w:val="hy-AM"/>
        </w:rPr>
        <w:t>լրացվում</w:t>
      </w:r>
      <w:r w:rsidRPr="00C65B5A">
        <w:rPr>
          <w:rFonts w:ascii="GHEA Grapalat" w:eastAsia="Times New Roman" w:hAnsi="GHEA Grapalat" w:cs="Times New Roman"/>
          <w:i/>
          <w:sz w:val="16"/>
          <w:szCs w:val="16"/>
          <w:lang w:val="hy-AM"/>
        </w:rPr>
        <w:t xml:space="preserve"> </w:t>
      </w:r>
      <w:r w:rsidRPr="00C65B5A">
        <w:rPr>
          <w:rFonts w:ascii="Sylfaen" w:eastAsia="Times New Roman" w:hAnsi="Sylfaen" w:cs="Sylfaen"/>
          <w:i/>
          <w:sz w:val="16"/>
          <w:szCs w:val="16"/>
          <w:lang w:val="hy-AM"/>
        </w:rPr>
        <w:t>է</w:t>
      </w:r>
      <w:r w:rsidRPr="00C65B5A">
        <w:rPr>
          <w:rFonts w:ascii="GHEA Grapalat" w:eastAsia="Times New Roman" w:hAnsi="GHEA Grapalat" w:cs="Times New Roman"/>
          <w:i/>
          <w:sz w:val="16"/>
          <w:szCs w:val="16"/>
          <w:lang w:val="hy-AM"/>
        </w:rPr>
        <w:t xml:space="preserve"> </w:t>
      </w:r>
      <w:r w:rsidRPr="00C65B5A">
        <w:rPr>
          <w:rFonts w:ascii="Sylfaen" w:eastAsia="Times New Roman" w:hAnsi="Sylfaen" w:cs="Sylfaen"/>
          <w:i/>
          <w:sz w:val="16"/>
          <w:szCs w:val="16"/>
          <w:lang w:val="hy-AM"/>
        </w:rPr>
        <w:t>հանձնաժողովի</w:t>
      </w:r>
      <w:r w:rsidRPr="00C65B5A">
        <w:rPr>
          <w:rFonts w:ascii="GHEA Grapalat" w:eastAsia="Times New Roman" w:hAnsi="GHEA Grapalat" w:cs="Times New Roman"/>
          <w:i/>
          <w:sz w:val="16"/>
          <w:szCs w:val="16"/>
          <w:lang w:val="hy-AM"/>
        </w:rPr>
        <w:t xml:space="preserve"> </w:t>
      </w:r>
      <w:r w:rsidRPr="00C65B5A">
        <w:rPr>
          <w:rFonts w:ascii="Sylfaen" w:eastAsia="Times New Roman" w:hAnsi="Sylfaen" w:cs="Sylfaen"/>
          <w:i/>
          <w:sz w:val="16"/>
          <w:szCs w:val="16"/>
          <w:lang w:val="hy-AM"/>
        </w:rPr>
        <w:t>քարտուղարի</w:t>
      </w:r>
      <w:r w:rsidRPr="00C65B5A">
        <w:rPr>
          <w:rFonts w:ascii="GHEA Grapalat" w:eastAsia="Times New Roman" w:hAnsi="GHEA Grapalat" w:cs="Times New Roman"/>
          <w:i/>
          <w:sz w:val="16"/>
          <w:szCs w:val="16"/>
          <w:lang w:val="hy-AM"/>
        </w:rPr>
        <w:t xml:space="preserve"> </w:t>
      </w:r>
      <w:r w:rsidRPr="00C65B5A">
        <w:rPr>
          <w:rFonts w:ascii="Sylfaen" w:eastAsia="Times New Roman" w:hAnsi="Sylfaen" w:cs="Sylfaen"/>
          <w:i/>
          <w:sz w:val="16"/>
          <w:szCs w:val="16"/>
          <w:lang w:val="hy-AM"/>
        </w:rPr>
        <w:t>կողմից</w:t>
      </w:r>
      <w:r w:rsidRPr="00C65B5A">
        <w:rPr>
          <w:rFonts w:ascii="GHEA Grapalat" w:eastAsia="Times New Roman" w:hAnsi="GHEA Grapalat" w:cs="Times New Roman"/>
          <w:i/>
          <w:sz w:val="16"/>
          <w:szCs w:val="16"/>
          <w:lang w:val="hy-AM"/>
        </w:rPr>
        <w:t xml:space="preserve">` </w:t>
      </w:r>
      <w:r w:rsidRPr="00C65B5A">
        <w:rPr>
          <w:rFonts w:ascii="Sylfaen" w:eastAsia="Times New Roman" w:hAnsi="Sylfaen" w:cs="Sylfaen"/>
          <w:i/>
          <w:sz w:val="16"/>
          <w:szCs w:val="16"/>
          <w:lang w:val="hy-AM"/>
        </w:rPr>
        <w:t>մինչև</w:t>
      </w:r>
      <w:r w:rsidRPr="00C65B5A">
        <w:rPr>
          <w:rFonts w:ascii="GHEA Grapalat" w:eastAsia="Times New Roman" w:hAnsi="GHEA Grapalat" w:cs="Times New Roman"/>
          <w:i/>
          <w:sz w:val="16"/>
          <w:szCs w:val="16"/>
          <w:lang w:val="hy-AM"/>
        </w:rPr>
        <w:t xml:space="preserve"> </w:t>
      </w:r>
      <w:r w:rsidRPr="00C65B5A">
        <w:rPr>
          <w:rFonts w:ascii="Sylfaen" w:eastAsia="Times New Roman" w:hAnsi="Sylfaen" w:cs="Sylfaen"/>
          <w:i/>
          <w:sz w:val="16"/>
          <w:szCs w:val="16"/>
          <w:lang w:val="hy-AM"/>
        </w:rPr>
        <w:t>հրավերը</w:t>
      </w:r>
      <w:r w:rsidRPr="00C65B5A">
        <w:rPr>
          <w:rFonts w:ascii="GHEA Grapalat" w:eastAsia="Times New Roman" w:hAnsi="GHEA Grapalat" w:cs="Times New Roman"/>
          <w:i/>
          <w:sz w:val="16"/>
          <w:szCs w:val="16"/>
          <w:lang w:val="hy-AM"/>
        </w:rPr>
        <w:t xml:space="preserve"> </w:t>
      </w:r>
      <w:r w:rsidRPr="00C65B5A">
        <w:rPr>
          <w:rFonts w:ascii="Sylfaen" w:eastAsia="Times New Roman" w:hAnsi="Sylfaen" w:cs="Sylfaen"/>
          <w:i/>
          <w:sz w:val="16"/>
          <w:szCs w:val="16"/>
          <w:lang w:val="hy-AM"/>
        </w:rPr>
        <w:t>տեղեկագրում</w:t>
      </w:r>
      <w:r w:rsidRPr="00C65B5A">
        <w:rPr>
          <w:rFonts w:ascii="GHEA Grapalat" w:eastAsia="Times New Roman" w:hAnsi="GHEA Grapalat" w:cs="Times New Roman"/>
          <w:i/>
          <w:sz w:val="16"/>
          <w:szCs w:val="16"/>
          <w:lang w:val="hy-AM"/>
        </w:rPr>
        <w:t xml:space="preserve"> </w:t>
      </w:r>
      <w:r w:rsidRPr="00C65B5A">
        <w:rPr>
          <w:rFonts w:ascii="Sylfaen" w:eastAsia="Times New Roman" w:hAnsi="Sylfaen" w:cs="Sylfaen"/>
          <w:i/>
          <w:sz w:val="16"/>
          <w:szCs w:val="16"/>
          <w:lang w:val="hy-AM"/>
        </w:rPr>
        <w:t>հրապարակելը</w:t>
      </w:r>
      <w:r w:rsidRPr="00C65B5A">
        <w:rPr>
          <w:rFonts w:ascii="GHEA Grapalat" w:eastAsia="Times New Roman" w:hAnsi="GHEA Grapalat" w:cs="Times New Roman"/>
          <w:i/>
          <w:sz w:val="16"/>
          <w:szCs w:val="16"/>
          <w:lang w:val="hy-AM"/>
        </w:rPr>
        <w:t>:</w:t>
      </w:r>
    </w:p>
    <w:p w:rsidR="00C65B5A" w:rsidRPr="00C65B5A" w:rsidRDefault="00C65B5A" w:rsidP="00C65B5A">
      <w:pPr>
        <w:spacing w:after="0" w:line="240" w:lineRule="auto"/>
        <w:ind w:firstLine="567"/>
        <w:jc w:val="right"/>
        <w:rPr>
          <w:rFonts w:ascii="GHEA Grapalat" w:eastAsia="Times New Roman" w:hAnsi="GHEA Grapalat" w:cs="Times New Roman"/>
          <w:b/>
          <w:sz w:val="20"/>
          <w:szCs w:val="20"/>
          <w:lang w:val="hy-AM"/>
        </w:rPr>
      </w:pPr>
      <w:r w:rsidRPr="00C65B5A">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b/>
                <w:bCs/>
                <w:sz w:val="20"/>
                <w:szCs w:val="20"/>
                <w:lang w:val="hy-AM"/>
              </w:rPr>
            </w:pPr>
            <w:r w:rsidRPr="00C65B5A">
              <w:rPr>
                <w:rFonts w:ascii="GHEA Grapalat" w:eastAsia="Times New Roman" w:hAnsi="GHEA Grapalat" w:cs="Sylfaen"/>
                <w:sz w:val="20"/>
                <w:szCs w:val="20"/>
                <w:lang w:val="en-US"/>
              </w:rPr>
              <w:lastRenderedPageBreak/>
              <w:t xml:space="preserve">1.                                                              </w:t>
            </w:r>
            <w:r w:rsidRPr="00C65B5A">
              <w:rPr>
                <w:rFonts w:ascii="Sylfaen" w:eastAsia="Times New Roman" w:hAnsi="Sylfaen" w:cs="Sylfaen"/>
                <w:b/>
                <w:bCs/>
                <w:sz w:val="20"/>
                <w:szCs w:val="20"/>
                <w:lang w:val="en-US"/>
              </w:rPr>
              <w:t>ՎՃԱՐՄԱՆ</w:t>
            </w:r>
            <w:r w:rsidRPr="00C65B5A">
              <w:rPr>
                <w:rFonts w:ascii="GHEA Grapalat" w:eastAsia="Times New Roman" w:hAnsi="GHEA Grapalat" w:cs="Arial"/>
                <w:b/>
                <w:bCs/>
                <w:sz w:val="20"/>
                <w:szCs w:val="20"/>
                <w:lang w:val="en-US"/>
              </w:rPr>
              <w:t xml:space="preserve"> </w:t>
            </w:r>
            <w:r w:rsidRPr="00C65B5A">
              <w:rPr>
                <w:rFonts w:ascii="Sylfaen" w:eastAsia="Times New Roman" w:hAnsi="Sylfaen" w:cs="Sylfaen"/>
                <w:b/>
                <w:bCs/>
                <w:sz w:val="20"/>
                <w:szCs w:val="20"/>
                <w:lang w:val="en-US"/>
              </w:rPr>
              <w:t>ՊԱՀԱՆՋԱԳԻՐ</w:t>
            </w:r>
            <w:r w:rsidRPr="00C65B5A">
              <w:rPr>
                <w:rFonts w:ascii="GHEA Grapalat" w:eastAsia="Times New Roman" w:hAnsi="GHEA Grapalat" w:cs="Sylfaen"/>
                <w:b/>
                <w:bCs/>
                <w:sz w:val="20"/>
                <w:szCs w:val="20"/>
                <w:lang w:val="en-US"/>
              </w:rPr>
              <w:t xml:space="preserve">* </w:t>
            </w:r>
          </w:p>
          <w:p w:rsidR="00C65B5A" w:rsidRPr="00C65B5A" w:rsidRDefault="00C65B5A" w:rsidP="00C65B5A">
            <w:pPr>
              <w:spacing w:after="0" w:line="240" w:lineRule="auto"/>
              <w:jc w:val="center"/>
              <w:rPr>
                <w:rFonts w:ascii="GHEA Grapalat" w:eastAsia="Times New Roman" w:hAnsi="GHEA Grapalat" w:cs="Arial"/>
                <w:bCs/>
                <w:i/>
                <w:sz w:val="20"/>
                <w:szCs w:val="20"/>
                <w:lang w:val="en-US"/>
              </w:rPr>
            </w:pPr>
          </w:p>
        </w:tc>
      </w:tr>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hy-AM"/>
              </w:rPr>
            </w:pPr>
            <w:r w:rsidRPr="00C65B5A">
              <w:rPr>
                <w:rFonts w:ascii="GHEA Grapalat" w:eastAsia="Times New Roman" w:hAnsi="GHEA Grapalat" w:cs="Sylfaen"/>
                <w:sz w:val="20"/>
                <w:szCs w:val="20"/>
                <w:lang w:val="hy-AM"/>
              </w:rPr>
              <w:t>2</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Թիվ</w:t>
            </w:r>
            <w:r w:rsidRPr="00C65B5A">
              <w:rPr>
                <w:rFonts w:ascii="GHEA Grapalat" w:eastAsia="Times New Roman" w:hAnsi="GHEA Grapalat" w:cs="Sylfaen"/>
                <w:sz w:val="20"/>
                <w:szCs w:val="20"/>
                <w:lang w:val="hy-AM"/>
              </w:rPr>
              <w:t xml:space="preserve"> </w:t>
            </w:r>
          </w:p>
        </w:tc>
      </w:tr>
      <w:tr w:rsidR="00C65B5A" w:rsidRPr="00C65B5A" w:rsidTr="00C65B5A">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hy-AM"/>
              </w:rPr>
              <w:t>3</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ամսաթիվը</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Tahoma"/>
                <w:color w:val="000000"/>
                <w:sz w:val="20"/>
                <w:szCs w:val="20"/>
                <w:lang w:val="en-US"/>
              </w:rPr>
              <w:t xml:space="preserve">"___" </w:t>
            </w:r>
            <w:r w:rsidRPr="00C65B5A">
              <w:rPr>
                <w:rFonts w:ascii="GHEA Grapalat" w:eastAsia="Times New Roman" w:hAnsi="GHEA Grapalat" w:cs="Sylfaen"/>
                <w:color w:val="000000"/>
                <w:sz w:val="20"/>
                <w:szCs w:val="20"/>
                <w:lang w:val="en-US"/>
              </w:rPr>
              <w:t xml:space="preserve">___ </w:t>
            </w:r>
            <w:r w:rsidRPr="00C65B5A">
              <w:rPr>
                <w:rFonts w:ascii="GHEA Grapalat" w:eastAsia="Times New Roman" w:hAnsi="GHEA Grapalat" w:cs="Tahoma"/>
                <w:color w:val="000000"/>
                <w:sz w:val="20"/>
                <w:szCs w:val="20"/>
                <w:lang w:val="en-US"/>
              </w:rPr>
              <w:t>20___</w:t>
            </w:r>
            <w:r w:rsidRPr="00C65B5A">
              <w:rPr>
                <w:rFonts w:ascii="Sylfaen" w:eastAsia="Times New Roman" w:hAnsi="Sylfaen" w:cs="Sylfaen"/>
                <w:color w:val="000000"/>
                <w:sz w:val="20"/>
                <w:szCs w:val="20"/>
                <w:lang w:val="en-US"/>
              </w:rPr>
              <w:t>թ</w:t>
            </w:r>
            <w:r w:rsidRPr="00C65B5A">
              <w:rPr>
                <w:rFonts w:ascii="GHEA Grapalat" w:eastAsia="Times New Roman" w:hAnsi="GHEA Grapalat" w:cs="Sylfaen"/>
                <w:color w:val="000000"/>
                <w:sz w:val="20"/>
                <w:szCs w:val="20"/>
                <w:lang w:val="en-US"/>
              </w:rPr>
              <w:t>.</w:t>
            </w:r>
          </w:p>
        </w:tc>
      </w:tr>
      <w:tr w:rsidR="00C65B5A" w:rsidRPr="00C65B5A" w:rsidTr="00C65B5A">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4</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անվանումը</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անուն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ազգանուն</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Ընկերություն</w:t>
            </w:r>
            <w:r w:rsidRPr="00C65B5A">
              <w:rPr>
                <w:rFonts w:ascii="GHEA Grapalat" w:eastAsia="Times New Roman" w:hAnsi="GHEA Grapalat" w:cs="Sylfaen"/>
                <w:sz w:val="20"/>
                <w:szCs w:val="20"/>
                <w:lang w:val="en-US"/>
              </w:rPr>
              <w:t xml:space="preserve"> </w:t>
            </w:r>
            <w:r w:rsidRPr="00C65B5A">
              <w:rPr>
                <w:rFonts w:ascii="GHEA Grapalat" w:eastAsia="Times New Roman" w:hAnsi="GHEA Grapalat" w:cs="Arial"/>
                <w:sz w:val="20"/>
                <w:szCs w:val="20"/>
                <w:lang w:val="en-US"/>
              </w:rPr>
              <w:t>`</w:t>
            </w:r>
          </w:p>
        </w:tc>
      </w:tr>
      <w:tr w:rsidR="00C65B5A" w:rsidRPr="00C65B5A" w:rsidTr="00C65B5A">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5</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Վճարողի</w:t>
            </w:r>
            <w:r w:rsidRPr="00C65B5A">
              <w:rPr>
                <w:rFonts w:ascii="Sylfaen" w:eastAsia="Times New Roman" w:hAnsi="Sylfaen" w:cs="Sylfaen"/>
                <w:sz w:val="20"/>
                <w:szCs w:val="20"/>
                <w:lang w:val="hy-AM"/>
              </w:rPr>
              <w:t>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սպասարկող</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Ֆինանսական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կազմակերպություն</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0"/>
                <w:lang w:val="en-US"/>
              </w:rPr>
              <w:t>(</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բանկ</w:t>
            </w:r>
            <w:r w:rsidRPr="00C65B5A">
              <w:rPr>
                <w:rFonts w:ascii="GHEA Grapalat" w:eastAsia="Times New Roman" w:hAnsi="GHEA Grapalat" w:cs="Sylfaen"/>
                <w:sz w:val="20"/>
                <w:szCs w:val="20"/>
                <w:lang w:val="en-US"/>
              </w:rPr>
              <w:t>)</w:t>
            </w:r>
            <w:r w:rsidRPr="00C65B5A">
              <w:rPr>
                <w:rFonts w:ascii="GHEA Grapalat" w:eastAsia="Times New Roman" w:hAnsi="GHEA Grapalat" w:cs="Arial"/>
                <w:sz w:val="20"/>
                <w:szCs w:val="20"/>
                <w:lang w:val="en-US"/>
              </w:rPr>
              <w:t>`</w:t>
            </w:r>
          </w:p>
        </w:tc>
      </w:tr>
      <w:tr w:rsidR="00C65B5A" w:rsidRPr="00C65B5A" w:rsidTr="00C65B5A">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6</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Arial"/>
                <w:sz w:val="20"/>
                <w:szCs w:val="20"/>
                <w:lang w:val="en-US"/>
              </w:rPr>
              <w:t>`</w:t>
            </w:r>
          </w:p>
        </w:tc>
      </w:tr>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7</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ՀՎՀՀ</w:t>
            </w:r>
            <w:r w:rsidRPr="00C65B5A">
              <w:rPr>
                <w:rFonts w:ascii="GHEA Grapalat" w:eastAsia="Times New Roman" w:hAnsi="GHEA Grapalat" w:cs="Arial"/>
                <w:sz w:val="20"/>
                <w:szCs w:val="20"/>
                <w:lang w:val="en-US"/>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8</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ՀԾՀ</w:t>
            </w:r>
            <w:r w:rsidRPr="00C65B5A">
              <w:rPr>
                <w:rFonts w:ascii="GHEA Grapalat" w:eastAsia="Times New Roman" w:hAnsi="GHEA Grapalat" w:cs="Arial"/>
                <w:sz w:val="20"/>
                <w:szCs w:val="20"/>
                <w:lang w:val="en-US"/>
              </w:rPr>
              <w:t>`</w:t>
            </w:r>
          </w:p>
        </w:tc>
      </w:tr>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9</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Շահառու</w:t>
            </w:r>
            <w:r w:rsidRPr="00C65B5A">
              <w:rPr>
                <w:rFonts w:ascii="Sylfaen" w:eastAsia="Times New Roman" w:hAnsi="Sylfaen" w:cs="Sylfaen"/>
                <w:sz w:val="20"/>
                <w:szCs w:val="20"/>
                <w:lang w:val="hy-AM"/>
              </w:rPr>
              <w:t>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անվանումը</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անուն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ազգանուն</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Arial"/>
                <w:sz w:val="20"/>
                <w:szCs w:val="20"/>
                <w:lang w:val="en-US"/>
              </w:rPr>
              <w:t>`</w:t>
            </w:r>
          </w:p>
        </w:tc>
      </w:tr>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rPr>
            </w:pPr>
            <w:r w:rsidRPr="00C65B5A">
              <w:rPr>
                <w:rFonts w:ascii="GHEA Grapalat" w:eastAsia="Times New Roman" w:hAnsi="GHEA Grapalat" w:cs="Sylfaen"/>
                <w:sz w:val="20"/>
                <w:szCs w:val="20"/>
              </w:rPr>
              <w:t xml:space="preserve">10. </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ՀԾՀ</w:t>
            </w:r>
            <w:r w:rsidRPr="00C65B5A">
              <w:rPr>
                <w:rFonts w:ascii="GHEA Grapalat" w:eastAsia="Times New Roman" w:hAnsi="GHEA Grapalat" w:cs="Sylfaen"/>
                <w:sz w:val="20"/>
                <w:szCs w:val="20"/>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rPr>
              <w:t>)</w:t>
            </w:r>
          </w:p>
        </w:tc>
      </w:tr>
      <w:tr w:rsidR="00C65B5A" w:rsidRPr="00C65B5A" w:rsidTr="00C65B5A">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11</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ՀՎՀՀ</w:t>
            </w:r>
            <w:r w:rsidRPr="00C65B5A">
              <w:rPr>
                <w:rFonts w:ascii="GHEA Grapalat" w:eastAsia="Times New Roman" w:hAnsi="GHEA Grapalat" w:cs="Arial"/>
                <w:sz w:val="20"/>
                <w:szCs w:val="20"/>
                <w:lang w:val="en-US"/>
              </w:rPr>
              <w:t>`</w:t>
            </w:r>
          </w:p>
        </w:tc>
      </w:tr>
      <w:tr w:rsidR="00C65B5A" w:rsidRPr="00C65B5A" w:rsidTr="00C65B5A">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en-US"/>
              </w:rPr>
              <w:t>1</w:t>
            </w:r>
            <w:r w:rsidRPr="00C65B5A">
              <w:rPr>
                <w:rFonts w:ascii="GHEA Grapalat" w:eastAsia="Times New Roman" w:hAnsi="GHEA Grapalat" w:cs="Sylfaen"/>
                <w:sz w:val="20"/>
                <w:szCs w:val="20"/>
                <w:lang w:val="hy-AM"/>
              </w:rPr>
              <w:t>2</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Շահառուի</w:t>
            </w:r>
            <w:r w:rsidRPr="00C65B5A">
              <w:rPr>
                <w:rFonts w:ascii="Sylfaen" w:eastAsia="Times New Roman" w:hAnsi="Sylfaen" w:cs="Sylfaen"/>
                <w:sz w:val="20"/>
                <w:szCs w:val="20"/>
                <w:lang w:val="hy-AM"/>
              </w:rPr>
              <w:t>ն</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սպասարկող</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Ֆինանսական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կազմակերպություն</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բանկ</w:t>
            </w:r>
            <w:r w:rsidRPr="00C65B5A">
              <w:rPr>
                <w:rFonts w:ascii="GHEA Grapalat" w:eastAsia="Times New Roman" w:hAnsi="GHEA Grapalat" w:cs="Sylfaen"/>
                <w:sz w:val="20"/>
                <w:szCs w:val="20"/>
                <w:lang w:val="en-US"/>
              </w:rPr>
              <w:t>)</w:t>
            </w:r>
            <w:r w:rsidRPr="00C65B5A">
              <w:rPr>
                <w:rFonts w:ascii="GHEA Grapalat" w:eastAsia="Times New Roman" w:hAnsi="GHEA Grapalat" w:cs="Arial"/>
                <w:sz w:val="20"/>
                <w:szCs w:val="20"/>
                <w:lang w:val="en-US"/>
              </w:rPr>
              <w:t>`</w:t>
            </w:r>
          </w:p>
        </w:tc>
      </w:tr>
      <w:tr w:rsidR="00C65B5A" w:rsidRPr="00C65B5A" w:rsidTr="00C65B5A">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en-US"/>
              </w:rPr>
              <w:t>1</w:t>
            </w:r>
            <w:r w:rsidRPr="00C65B5A">
              <w:rPr>
                <w:rFonts w:ascii="GHEA Grapalat" w:eastAsia="Times New Roman" w:hAnsi="GHEA Grapalat" w:cs="Sylfaen"/>
                <w:sz w:val="20"/>
                <w:szCs w:val="20"/>
                <w:lang w:val="hy-AM"/>
              </w:rPr>
              <w:t>3</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Շահառուի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հշ</w:t>
            </w:r>
            <w:r w:rsidRPr="00C65B5A">
              <w:rPr>
                <w:rFonts w:ascii="GHEA Grapalat" w:eastAsia="Times New Roman" w:hAnsi="GHEA Grapalat" w:cs="Arial"/>
                <w:sz w:val="20"/>
                <w:szCs w:val="20"/>
                <w:lang w:val="en-US"/>
              </w:rPr>
              <w:t>.N)</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en-US"/>
              </w:rPr>
              <w:t>1</w:t>
            </w:r>
            <w:r w:rsidRPr="00C65B5A">
              <w:rPr>
                <w:rFonts w:ascii="GHEA Grapalat" w:eastAsia="Times New Roman" w:hAnsi="GHEA Grapalat" w:cs="Sylfaen"/>
                <w:sz w:val="20"/>
                <w:szCs w:val="20"/>
                <w:lang w:val="hy-AM"/>
              </w:rPr>
              <w:t>4</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Գումարը</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Arial"/>
                <w:sz w:val="20"/>
                <w:szCs w:val="20"/>
              </w:rPr>
              <w:t>(</w:t>
            </w:r>
            <w:r w:rsidRPr="00C65B5A">
              <w:rPr>
                <w:rFonts w:ascii="Sylfaen" w:eastAsia="Times New Roman" w:hAnsi="Sylfaen" w:cs="Sylfaen"/>
                <w:sz w:val="20"/>
                <w:szCs w:val="20"/>
                <w:lang w:val="en-US"/>
              </w:rPr>
              <w:t>թվերով</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Sylfaen"/>
                <w:sz w:val="20"/>
                <w:szCs w:val="20"/>
              </w:rPr>
              <w:t>)</w:t>
            </w:r>
            <w:r w:rsidRPr="00C65B5A">
              <w:rPr>
                <w:rFonts w:ascii="GHEA Grapalat" w:eastAsia="Times New Roman" w:hAnsi="GHEA Grapalat" w:cs="Arial"/>
                <w:sz w:val="20"/>
                <w:szCs w:val="20"/>
                <w:lang w:val="en-US"/>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 xml:space="preserve">15. </w:t>
            </w:r>
            <w:r w:rsidRPr="00C65B5A">
              <w:rPr>
                <w:rFonts w:ascii="Sylfaen" w:eastAsia="Times New Roman" w:hAnsi="Sylfaen" w:cs="Sylfaen"/>
                <w:sz w:val="20"/>
                <w:szCs w:val="20"/>
                <w:lang w:val="hy-AM"/>
              </w:rPr>
              <w:t>Ակցեպտավորված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գումարը՝</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թվերով</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hy-AM"/>
              </w:rPr>
              <w:t>նախատեսված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մասնակի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ակցեպտի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կիրառվում</w:t>
            </w:r>
            <w:r w:rsidRPr="00C65B5A">
              <w:rPr>
                <w:rFonts w:ascii="GHEA Grapalat" w:eastAsia="Times New Roman" w:hAnsi="GHEA Grapalat" w:cs="Sylfaen"/>
                <w:sz w:val="20"/>
                <w:szCs w:val="20"/>
                <w:lang w:val="en-US"/>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en-US"/>
              </w:rPr>
              <w:t>1</w:t>
            </w:r>
            <w:r w:rsidRPr="00C65B5A">
              <w:rPr>
                <w:rFonts w:ascii="GHEA Grapalat" w:eastAsia="Times New Roman" w:hAnsi="GHEA Grapalat" w:cs="Sylfaen"/>
                <w:sz w:val="20"/>
                <w:szCs w:val="20"/>
              </w:rPr>
              <w:t>6</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Արժույթը</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կոդով</w:t>
            </w:r>
            <w:r w:rsidRPr="00C65B5A">
              <w:rPr>
                <w:rFonts w:ascii="GHEA Grapalat" w:eastAsia="Times New Roman" w:hAnsi="GHEA Grapalat" w:cs="Arial"/>
                <w:sz w:val="20"/>
                <w:szCs w:val="20"/>
                <w:lang w:val="en-US"/>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hy-AM"/>
              </w:rPr>
            </w:pPr>
            <w:r w:rsidRPr="00C65B5A">
              <w:rPr>
                <w:rFonts w:ascii="GHEA Grapalat" w:eastAsia="Times New Roman" w:hAnsi="GHEA Grapalat" w:cs="Sylfaen"/>
                <w:sz w:val="20"/>
                <w:szCs w:val="20"/>
                <w:lang w:val="en-US"/>
              </w:rPr>
              <w:t>1</w:t>
            </w:r>
            <w:r w:rsidRPr="00C65B5A">
              <w:rPr>
                <w:rFonts w:ascii="GHEA Grapalat" w:eastAsia="Times New Roman" w:hAnsi="GHEA Grapalat" w:cs="Sylfaen"/>
                <w:sz w:val="20"/>
                <w:szCs w:val="20"/>
                <w:lang w:val="hy-AM"/>
              </w:rPr>
              <w:t>7</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Գործարքի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նպատակը</w:t>
            </w:r>
            <w:r w:rsidRPr="00C65B5A">
              <w:rPr>
                <w:rFonts w:ascii="GHEA Grapalat" w:eastAsia="Times New Roman" w:hAnsi="GHEA Grapalat" w:cs="Arial"/>
                <w:sz w:val="20"/>
                <w:szCs w:val="20"/>
                <w:lang w:val="en-US"/>
              </w:rPr>
              <w:t>`</w:t>
            </w:r>
            <w:r w:rsidRPr="00C65B5A">
              <w:rPr>
                <w:rFonts w:ascii="GHEA Grapalat" w:eastAsia="Times New Roman" w:hAnsi="GHEA Grapalat" w:cs="Arial"/>
                <w:sz w:val="20"/>
                <w:szCs w:val="20"/>
                <w:lang w:val="hy-AM"/>
              </w:rPr>
              <w:t xml:space="preserve">  </w:t>
            </w:r>
            <w:r w:rsidRPr="00C65B5A">
              <w:rPr>
                <w:rFonts w:ascii="GHEA Grapalat" w:eastAsia="Times New Roman" w:hAnsi="GHEA Grapalat" w:cs="Sylfaen"/>
                <w:bCs/>
                <w:i/>
                <w:sz w:val="20"/>
                <w:szCs w:val="20"/>
                <w:lang w:val="en-US"/>
              </w:rPr>
              <w:t>(</w:t>
            </w:r>
            <w:r w:rsidRPr="00C65B5A">
              <w:rPr>
                <w:rFonts w:ascii="Sylfaen" w:eastAsia="Times New Roman" w:hAnsi="Sylfaen" w:cs="Sylfaen"/>
                <w:bCs/>
                <w:i/>
                <w:sz w:val="20"/>
                <w:szCs w:val="20"/>
                <w:lang w:val="en-US"/>
              </w:rPr>
              <w:t>որակավորման</w:t>
            </w:r>
            <w:r w:rsidRPr="00C65B5A">
              <w:rPr>
                <w:rFonts w:ascii="GHEA Grapalat" w:eastAsia="Times New Roman" w:hAnsi="GHEA Grapalat" w:cs="Sylfaen"/>
                <w:bCs/>
                <w:i/>
                <w:sz w:val="20"/>
                <w:szCs w:val="20"/>
                <w:lang w:val="en-US"/>
              </w:rPr>
              <w:t xml:space="preserve"> </w:t>
            </w:r>
            <w:r w:rsidRPr="00C65B5A">
              <w:rPr>
                <w:rFonts w:ascii="Sylfaen" w:eastAsia="Times New Roman" w:hAnsi="Sylfaen" w:cs="Sylfaen"/>
                <w:bCs/>
                <w:i/>
                <w:sz w:val="20"/>
                <w:szCs w:val="20"/>
                <w:lang w:val="en-US"/>
              </w:rPr>
              <w:t>ապահովմ</w:t>
            </w:r>
            <w:r w:rsidRPr="00C65B5A">
              <w:rPr>
                <w:rFonts w:ascii="Sylfaen" w:eastAsia="Times New Roman" w:hAnsi="Sylfaen" w:cs="Sylfaen"/>
                <w:bCs/>
                <w:i/>
                <w:sz w:val="20"/>
                <w:szCs w:val="20"/>
                <w:lang w:val="hy-AM"/>
              </w:rPr>
              <w:t>ան</w:t>
            </w:r>
            <w:r w:rsidRPr="00C65B5A">
              <w:rPr>
                <w:rFonts w:ascii="GHEA Grapalat" w:eastAsia="Times New Roman" w:hAnsi="GHEA Grapalat" w:cs="Sylfaen"/>
                <w:bCs/>
                <w:i/>
                <w:sz w:val="20"/>
                <w:szCs w:val="20"/>
                <w:lang w:val="hy-AM"/>
              </w:rPr>
              <w:t xml:space="preserve"> </w:t>
            </w:r>
            <w:r w:rsidRPr="00C65B5A">
              <w:rPr>
                <w:rFonts w:ascii="Sylfaen" w:eastAsia="Times New Roman" w:hAnsi="Sylfaen" w:cs="Sylfaen"/>
                <w:bCs/>
                <w:i/>
                <w:sz w:val="20"/>
                <w:szCs w:val="20"/>
                <w:lang w:val="hy-AM"/>
              </w:rPr>
              <w:t>համար</w:t>
            </w:r>
            <w:r w:rsidRPr="00C65B5A">
              <w:rPr>
                <w:rFonts w:ascii="GHEA Grapalat" w:eastAsia="Times New Roman" w:hAnsi="GHEA Grapalat" w:cs="Sylfaen"/>
                <w:bCs/>
                <w:i/>
                <w:sz w:val="20"/>
                <w:szCs w:val="20"/>
                <w:lang w:val="en-US"/>
              </w:rPr>
              <w:t>)</w:t>
            </w:r>
          </w:p>
        </w:tc>
      </w:tr>
      <w:tr w:rsidR="00C65B5A" w:rsidRPr="00C65B5A" w:rsidTr="00C65B5A">
        <w:trPr>
          <w:trHeight w:val="424"/>
        </w:trPr>
        <w:tc>
          <w:tcPr>
            <w:tcW w:w="10980" w:type="dxa"/>
            <w:gridSpan w:val="2"/>
            <w:tcBorders>
              <w:top w:val="single" w:sz="4" w:space="0" w:color="auto"/>
              <w:left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en-US"/>
              </w:rPr>
              <w:t>1</w:t>
            </w:r>
            <w:r w:rsidRPr="00C65B5A">
              <w:rPr>
                <w:rFonts w:ascii="GHEA Grapalat" w:eastAsia="Times New Roman" w:hAnsi="GHEA Grapalat" w:cs="Sylfaen"/>
                <w:sz w:val="20"/>
                <w:szCs w:val="20"/>
                <w:lang w:val="hy-AM"/>
              </w:rPr>
              <w:t>8</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հիմքերը՝</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hy-AM"/>
              </w:rPr>
              <w:t>Փաստաթղթերի</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անվանումը</w:t>
            </w:r>
            <w:r w:rsidRPr="00C65B5A">
              <w:rPr>
                <w:rFonts w:ascii="GHEA Grapalat" w:eastAsia="Times New Roman" w:hAnsi="GHEA Grapalat" w:cs="Arial"/>
                <w:sz w:val="20"/>
                <w:szCs w:val="20"/>
                <w:lang w:val="en-US"/>
              </w:rPr>
              <w:t>,</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այդ</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թվում՝</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տուժանքի</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մասին</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համաձայնագիրը</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դրանց</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համարները</w:t>
            </w:r>
            <w:r w:rsidRPr="00C65B5A">
              <w:rPr>
                <w:rFonts w:ascii="GHEA Grapalat" w:eastAsia="Times New Roman" w:hAnsi="GHEA Grapalat" w:cs="Arial"/>
                <w:sz w:val="20"/>
                <w:szCs w:val="20"/>
                <w:lang w:val="hy-AM"/>
              </w:rPr>
              <w:t>,</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hy-AM"/>
              </w:rPr>
              <w:t>պ</w:t>
            </w:r>
            <w:r w:rsidRPr="00C65B5A">
              <w:rPr>
                <w:rFonts w:ascii="Sylfaen" w:eastAsia="Times New Roman" w:hAnsi="Sylfaen" w:cs="Sylfaen"/>
                <w:sz w:val="20"/>
                <w:szCs w:val="20"/>
                <w:lang w:val="en-US"/>
              </w:rPr>
              <w:t>այմանագրի</w:t>
            </w:r>
            <w:r w:rsidRPr="00C65B5A">
              <w:rPr>
                <w:rFonts w:ascii="GHEA Grapalat" w:eastAsia="Times New Roman" w:hAnsi="GHEA Grapalat" w:cs="Sylfaen"/>
                <w:sz w:val="20"/>
                <w:szCs w:val="20"/>
                <w:lang w:val="en-US"/>
              </w:rPr>
              <w:t xml:space="preserve"> </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ծածկագիրը</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որի</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հիման</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վրա</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կատարվում</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գանձումը</w:t>
            </w:r>
            <w:r w:rsidRPr="00C65B5A">
              <w:rPr>
                <w:rFonts w:ascii="GHEA Grapalat" w:eastAsia="Times New Roman" w:hAnsi="GHEA Grapalat" w:cs="Arial"/>
                <w:sz w:val="20"/>
                <w:szCs w:val="20"/>
                <w:lang w:val="en-US"/>
              </w:rPr>
              <w:t>)</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rPr>
                <w:rFonts w:ascii="GHEA Grapalat" w:eastAsia="Times New Roman" w:hAnsi="GHEA Grapalat" w:cs="Arial"/>
                <w:sz w:val="20"/>
                <w:szCs w:val="20"/>
                <w:lang w:val="en-US"/>
              </w:rPr>
            </w:pPr>
          </w:p>
        </w:tc>
      </w:tr>
      <w:tr w:rsidR="00C65B5A" w:rsidRPr="00C65B5A" w:rsidTr="00C65B5A">
        <w:trPr>
          <w:trHeight w:val="704"/>
        </w:trPr>
        <w:tc>
          <w:tcPr>
            <w:tcW w:w="10980" w:type="dxa"/>
            <w:gridSpan w:val="2"/>
            <w:tcBorders>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hy-AM"/>
              </w:rPr>
            </w:pPr>
          </w:p>
        </w:tc>
      </w:tr>
      <w:tr w:rsidR="00C65B5A" w:rsidRPr="00C65B5A" w:rsidTr="00C65B5A">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hy-AM"/>
              </w:rPr>
            </w:pPr>
            <w:r w:rsidRPr="00C65B5A">
              <w:rPr>
                <w:rFonts w:ascii="GHEA Grapalat" w:eastAsia="Times New Roman" w:hAnsi="GHEA Grapalat" w:cs="Sylfaen"/>
                <w:sz w:val="20"/>
                <w:szCs w:val="20"/>
                <w:lang w:val="hy-AM"/>
              </w:rPr>
              <w:t xml:space="preserve">19. </w:t>
            </w: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պայմանները՝</w:t>
            </w:r>
            <w:r w:rsidRPr="00C65B5A">
              <w:rPr>
                <w:rFonts w:ascii="GHEA Grapalat" w:eastAsia="Times New Roman" w:hAnsi="GHEA Grapalat" w:cs="Sylfaen"/>
                <w:sz w:val="20"/>
                <w:szCs w:val="20"/>
                <w:lang w:val="hy-AM"/>
              </w:rPr>
              <w:t xml:space="preserve">                                &lt;</w:t>
            </w:r>
            <w:r w:rsidRPr="00C65B5A">
              <w:rPr>
                <w:rFonts w:ascii="Sylfaen" w:eastAsia="Times New Roman" w:hAnsi="Sylfaen" w:cs="Sylfaen"/>
                <w:sz w:val="20"/>
                <w:szCs w:val="20"/>
                <w:lang w:val="hy-AM"/>
              </w:rPr>
              <w:t>ակցեպտավորված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վճարում</w:t>
            </w:r>
            <w:r w:rsidRPr="00C65B5A">
              <w:rPr>
                <w:rFonts w:ascii="GHEA Grapalat" w:eastAsia="Times New Roman" w:hAnsi="GHEA Grapalat" w:cs="Sylfaen"/>
                <w:sz w:val="20"/>
                <w:szCs w:val="20"/>
                <w:lang w:val="hy-AM"/>
              </w:rPr>
              <w:t>&gt;</w:t>
            </w:r>
          </w:p>
          <w:p w:rsidR="00C65B5A" w:rsidRPr="00C65B5A" w:rsidRDefault="00C65B5A" w:rsidP="00C65B5A">
            <w:pPr>
              <w:spacing w:after="0" w:line="240" w:lineRule="auto"/>
              <w:rPr>
                <w:rFonts w:ascii="GHEA Grapalat" w:eastAsia="Times New Roman" w:hAnsi="GHEA Grapalat" w:cs="Sylfaen"/>
                <w:sz w:val="20"/>
                <w:szCs w:val="20"/>
              </w:rPr>
            </w:pPr>
          </w:p>
        </w:tc>
      </w:tr>
      <w:tr w:rsidR="00C65B5A" w:rsidRPr="00C65B5A" w:rsidTr="00C65B5A">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hy-AM"/>
              </w:rPr>
              <w:t xml:space="preserve">20. </w:t>
            </w:r>
            <w:r w:rsidRPr="00C65B5A">
              <w:rPr>
                <w:rFonts w:ascii="Sylfaen" w:eastAsia="Times New Roman" w:hAnsi="Sylfaen" w:cs="Sylfaen"/>
                <w:sz w:val="20"/>
                <w:szCs w:val="20"/>
                <w:lang w:val="hy-AM"/>
              </w:rPr>
              <w:t>Առդիր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էջերի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քանակը՝</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en-US"/>
              </w:rPr>
              <w:t>էջ</w:t>
            </w:r>
          </w:p>
          <w:p w:rsidR="00C65B5A" w:rsidRPr="00C65B5A" w:rsidRDefault="00C65B5A" w:rsidP="00C65B5A">
            <w:pPr>
              <w:spacing w:after="0" w:line="240" w:lineRule="auto"/>
              <w:rPr>
                <w:rFonts w:ascii="GHEA Grapalat" w:eastAsia="Times New Roman" w:hAnsi="GHEA Grapalat" w:cs="Sylfaen"/>
                <w:sz w:val="20"/>
                <w:szCs w:val="20"/>
                <w:lang w:val="hy-AM"/>
              </w:rPr>
            </w:pPr>
          </w:p>
        </w:tc>
      </w:tr>
      <w:tr w:rsidR="00C65B5A" w:rsidRPr="00C65B5A" w:rsidTr="00C65B5A">
        <w:trPr>
          <w:trHeight w:val="2194"/>
        </w:trPr>
        <w:tc>
          <w:tcPr>
            <w:tcW w:w="5616" w:type="dxa"/>
            <w:tcBorders>
              <w:top w:val="nil"/>
              <w:left w:val="single" w:sz="4" w:space="0" w:color="auto"/>
              <w:bottom w:val="single" w:sz="4" w:space="0" w:color="auto"/>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Courier New" w:eastAsia="Times New Roman" w:hAnsi="Courier New" w:cs="Courier New"/>
                <w:sz w:val="20"/>
                <w:szCs w:val="20"/>
                <w:lang w:val="en-US"/>
              </w:rPr>
              <w:t> </w:t>
            </w:r>
            <w:r w:rsidRPr="00C65B5A">
              <w:rPr>
                <w:rFonts w:ascii="GHEA Grapalat" w:eastAsia="Times New Roman" w:hAnsi="GHEA Grapalat" w:cs="Arial"/>
                <w:sz w:val="20"/>
                <w:szCs w:val="20"/>
                <w:lang w:val="hy-AM"/>
              </w:rPr>
              <w:t>22</w:t>
            </w:r>
            <w:r w:rsidRPr="00C65B5A">
              <w:rPr>
                <w:rFonts w:ascii="GHEA Grapalat" w:eastAsia="Times New Roman" w:hAnsi="GHEA Grapalat" w:cs="Arial"/>
                <w:sz w:val="20"/>
                <w:szCs w:val="20"/>
                <w:lang w:val="en-US"/>
              </w:rPr>
              <w:t>.</w:t>
            </w:r>
            <w:r w:rsidRPr="00C65B5A">
              <w:rPr>
                <w:rFonts w:ascii="Sylfaen" w:eastAsia="Times New Roman" w:hAnsi="Sylfaen" w:cs="Sylfaen"/>
                <w:sz w:val="20"/>
                <w:szCs w:val="20"/>
                <w:lang w:val="en-US"/>
              </w:rPr>
              <w:t>ա</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ստորագրությունները</w:t>
            </w: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r w:rsidRPr="00C65B5A">
              <w:rPr>
                <w:rFonts w:ascii="GHEA Grapalat" w:eastAsia="Times New Roman" w:hAnsi="GHEA Grapalat" w:cs="Tahoma"/>
                <w:color w:val="000000"/>
                <w:sz w:val="20"/>
                <w:szCs w:val="20"/>
                <w:lang w:val="en-US"/>
              </w:rPr>
              <w:t>/____________________/</w:t>
            </w:r>
          </w:p>
          <w:p w:rsidR="00C65B5A" w:rsidRPr="00C65B5A" w:rsidRDefault="00C65B5A" w:rsidP="00C65B5A">
            <w:pPr>
              <w:spacing w:after="0" w:line="240" w:lineRule="auto"/>
              <w:rPr>
                <w:rFonts w:ascii="GHEA Grapalat" w:eastAsia="Times New Roman" w:hAnsi="GHEA Grapalat" w:cs="Tahoma"/>
                <w:color w:val="000000"/>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jc w:val="right"/>
              <w:rPr>
                <w:rFonts w:ascii="GHEA Grapalat" w:eastAsia="Times New Roman" w:hAnsi="GHEA Grapalat" w:cs="Sylfaen"/>
                <w:sz w:val="20"/>
                <w:szCs w:val="20"/>
                <w:lang w:val="en-US"/>
              </w:rPr>
            </w:pPr>
            <w:r w:rsidRPr="00C65B5A">
              <w:rPr>
                <w:rFonts w:ascii="GHEA Grapalat" w:eastAsia="Times New Roman" w:hAnsi="GHEA Grapalat" w:cs="Tahoma"/>
                <w:color w:val="000000"/>
                <w:sz w:val="20"/>
                <w:szCs w:val="20"/>
                <w:lang w:val="en-US"/>
              </w:rPr>
              <w:t>/____________________/</w:t>
            </w: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hy-AM"/>
              </w:rPr>
              <w:t>22</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բ</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Կ</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Տ</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rPr>
                <w:rFonts w:ascii="GHEA Grapalat" w:eastAsia="Times New Roman" w:hAnsi="GHEA Grapalat" w:cs="Sylfaen"/>
                <w:sz w:val="20"/>
                <w:szCs w:val="20"/>
                <w:lang w:val="en-US"/>
              </w:rPr>
            </w:pPr>
          </w:p>
        </w:tc>
        <w:tc>
          <w:tcPr>
            <w:tcW w:w="5364" w:type="dxa"/>
            <w:tcBorders>
              <w:top w:val="nil"/>
              <w:left w:val="nil"/>
              <w:bottom w:val="single" w:sz="4" w:space="0" w:color="auto"/>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Arial"/>
                <w:sz w:val="20"/>
                <w:szCs w:val="20"/>
                <w:lang w:val="hy-AM"/>
              </w:rPr>
              <w:t>2</w:t>
            </w:r>
            <w:r w:rsidRPr="00C65B5A">
              <w:rPr>
                <w:rFonts w:ascii="GHEA Grapalat" w:eastAsia="Times New Roman" w:hAnsi="GHEA Grapalat" w:cs="Arial"/>
                <w:sz w:val="20"/>
                <w:szCs w:val="20"/>
                <w:lang w:val="en-US"/>
              </w:rPr>
              <w:t>1.</w:t>
            </w:r>
            <w:r w:rsidRPr="00C65B5A">
              <w:rPr>
                <w:rFonts w:ascii="Sylfaen" w:eastAsia="Times New Roman" w:hAnsi="Sylfaen" w:cs="Sylfaen"/>
                <w:sz w:val="20"/>
                <w:szCs w:val="20"/>
                <w:lang w:val="en-US"/>
              </w:rPr>
              <w:t>ա</w:t>
            </w:r>
            <w:r w:rsidRPr="00C65B5A">
              <w:rPr>
                <w:rFonts w:ascii="GHEA Grapalat" w:eastAsia="Times New Roman" w:hAnsi="GHEA Grapalat" w:cs="Sylfaen"/>
                <w:sz w:val="20"/>
                <w:szCs w:val="20"/>
                <w:lang w:val="en-US"/>
              </w:rPr>
              <w:t xml:space="preserve">. </w:t>
            </w:r>
            <w:r w:rsidRPr="00C65B5A">
              <w:rPr>
                <w:rFonts w:ascii="Courier New" w:eastAsia="Times New Roman" w:hAnsi="Courier New" w:cs="Courier New"/>
                <w:sz w:val="20"/>
                <w:szCs w:val="20"/>
                <w:lang w:val="en-US"/>
              </w:rPr>
              <w:t> </w:t>
            </w:r>
            <w:r w:rsidRPr="00C65B5A">
              <w:rPr>
                <w:rFonts w:ascii="Sylfaen" w:eastAsia="Times New Roman" w:hAnsi="Sylfaen" w:cs="Sylfaen"/>
                <w:sz w:val="20"/>
                <w:szCs w:val="20"/>
                <w:lang w:val="en-US"/>
              </w:rPr>
              <w:t>Վճարողի</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ստորագրությունները</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jc w:val="right"/>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Tahoma"/>
                <w:color w:val="000000"/>
                <w:sz w:val="20"/>
                <w:szCs w:val="20"/>
                <w:lang w:val="en-US"/>
              </w:rPr>
              <w:t xml:space="preserve">                                               /____________________/</w:t>
            </w: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p>
          <w:p w:rsidR="00C65B5A" w:rsidRPr="00C65B5A" w:rsidRDefault="00C65B5A" w:rsidP="00C65B5A">
            <w:pPr>
              <w:spacing w:after="0" w:line="240" w:lineRule="auto"/>
              <w:jc w:val="right"/>
              <w:rPr>
                <w:rFonts w:ascii="GHEA Grapalat" w:eastAsia="Times New Roman" w:hAnsi="GHEA Grapalat" w:cs="Sylfaen"/>
                <w:sz w:val="20"/>
                <w:szCs w:val="20"/>
                <w:lang w:val="en-US"/>
              </w:rPr>
            </w:pPr>
            <w:r w:rsidRPr="00C65B5A">
              <w:rPr>
                <w:rFonts w:ascii="GHEA Grapalat" w:eastAsia="Times New Roman" w:hAnsi="GHEA Grapalat" w:cs="Tahoma"/>
                <w:color w:val="000000"/>
                <w:sz w:val="20"/>
                <w:szCs w:val="20"/>
                <w:lang w:val="en-US"/>
              </w:rPr>
              <w:t>/____________________/</w:t>
            </w:r>
          </w:p>
          <w:p w:rsidR="00C65B5A" w:rsidRPr="00C65B5A" w:rsidRDefault="00C65B5A" w:rsidP="00C65B5A">
            <w:pPr>
              <w:spacing w:after="0" w:line="240" w:lineRule="auto"/>
              <w:jc w:val="right"/>
              <w:rPr>
                <w:rFonts w:ascii="GHEA Grapalat" w:eastAsia="Times New Roman" w:hAnsi="GHEA Grapalat" w:cs="Sylfaen"/>
                <w:sz w:val="20"/>
                <w:szCs w:val="20"/>
                <w:lang w:val="en-US"/>
              </w:rPr>
            </w:pPr>
          </w:p>
          <w:p w:rsidR="00C65B5A" w:rsidRPr="00C65B5A" w:rsidRDefault="00C65B5A" w:rsidP="00C65B5A">
            <w:pPr>
              <w:spacing w:after="0" w:line="240" w:lineRule="auto"/>
              <w:jc w:val="right"/>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hy-AM"/>
              </w:rPr>
              <w:t>2</w:t>
            </w:r>
            <w:r w:rsidRPr="00C65B5A">
              <w:rPr>
                <w:rFonts w:ascii="GHEA Grapalat" w:eastAsia="Times New Roman" w:hAnsi="GHEA Grapalat" w:cs="Sylfaen"/>
                <w:sz w:val="20"/>
                <w:szCs w:val="20"/>
                <w:lang w:val="en-US"/>
              </w:rPr>
              <w:t>1.</w:t>
            </w:r>
            <w:r w:rsidRPr="00C65B5A">
              <w:rPr>
                <w:rFonts w:ascii="Sylfaen" w:eastAsia="Times New Roman" w:hAnsi="Sylfaen" w:cs="Sylfaen"/>
                <w:sz w:val="20"/>
                <w:szCs w:val="20"/>
                <w:lang w:val="en-US"/>
              </w:rPr>
              <w:t>բ</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Կ</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Տ</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jc w:val="right"/>
              <w:rPr>
                <w:rFonts w:ascii="GHEA Grapalat" w:eastAsia="Times New Roman" w:hAnsi="GHEA Grapalat" w:cs="Sylfaen"/>
                <w:sz w:val="20"/>
                <w:szCs w:val="20"/>
                <w:lang w:val="en-US"/>
              </w:rPr>
            </w:pPr>
          </w:p>
        </w:tc>
      </w:tr>
      <w:tr w:rsidR="00C65B5A" w:rsidRPr="00C65B5A" w:rsidTr="00C65B5A">
        <w:trPr>
          <w:trHeight w:val="2058"/>
        </w:trPr>
        <w:tc>
          <w:tcPr>
            <w:tcW w:w="5616" w:type="dxa"/>
            <w:tcBorders>
              <w:top w:val="single" w:sz="4" w:space="0" w:color="auto"/>
              <w:left w:val="single" w:sz="4" w:space="0" w:color="auto"/>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Tahoma"/>
                <w:color w:val="000000"/>
                <w:sz w:val="20"/>
                <w:szCs w:val="20"/>
                <w:lang w:val="en-US"/>
              </w:rPr>
            </w:pPr>
            <w:r w:rsidRPr="00C65B5A">
              <w:rPr>
                <w:rFonts w:ascii="GHEA Grapalat" w:eastAsia="Times New Roman" w:hAnsi="GHEA Grapalat" w:cs="Tahoma"/>
                <w:color w:val="000000"/>
                <w:sz w:val="20"/>
                <w:szCs w:val="20"/>
                <w:lang w:val="en-US"/>
              </w:rPr>
              <w:t>2</w:t>
            </w:r>
            <w:r w:rsidRPr="00C65B5A">
              <w:rPr>
                <w:rFonts w:ascii="GHEA Grapalat" w:eastAsia="Times New Roman" w:hAnsi="GHEA Grapalat" w:cs="Tahoma"/>
                <w:color w:val="000000"/>
                <w:sz w:val="20"/>
                <w:szCs w:val="20"/>
                <w:lang w:val="hy-AM"/>
              </w:rPr>
              <w:t>4</w:t>
            </w:r>
            <w:r w:rsidRPr="00C65B5A">
              <w:rPr>
                <w:rFonts w:ascii="GHEA Grapalat" w:eastAsia="Times New Roman" w:hAnsi="GHEA Grapalat" w:cs="Tahoma"/>
                <w:color w:val="000000"/>
                <w:sz w:val="20"/>
                <w:szCs w:val="20"/>
                <w:lang w:val="en-US"/>
              </w:rPr>
              <w:t>.</w:t>
            </w:r>
            <w:r w:rsidRPr="00C65B5A">
              <w:rPr>
                <w:rFonts w:ascii="Sylfaen" w:eastAsia="Times New Roman" w:hAnsi="Sylfaen" w:cs="Sylfaen"/>
                <w:color w:val="000000"/>
                <w:sz w:val="20"/>
                <w:szCs w:val="20"/>
                <w:lang w:val="en-US"/>
              </w:rPr>
              <w:t>ա</w:t>
            </w:r>
            <w:r w:rsidRPr="00C65B5A">
              <w:rPr>
                <w:rFonts w:ascii="GHEA Grapalat" w:eastAsia="Times New Roman" w:hAnsi="GHEA Grapalat" w:cs="Tahoma"/>
                <w:color w:val="000000"/>
                <w:sz w:val="20"/>
                <w:szCs w:val="20"/>
                <w:lang w:val="en-US"/>
              </w:rPr>
              <w:t xml:space="preserve">.   </w:t>
            </w:r>
            <w:r w:rsidRPr="00C65B5A">
              <w:rPr>
                <w:rFonts w:ascii="Sylfaen" w:eastAsia="Times New Roman" w:hAnsi="Sylfaen" w:cs="Sylfaen"/>
                <w:color w:val="000000"/>
                <w:sz w:val="20"/>
                <w:szCs w:val="20"/>
                <w:lang w:val="hy-AM"/>
              </w:rPr>
              <w:t>Շահառուին</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սպասարկող</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ֆինանսական</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կազմակերպություն</w:t>
            </w:r>
            <w:r w:rsidRPr="00C65B5A">
              <w:rPr>
                <w:rFonts w:ascii="GHEA Grapalat" w:eastAsia="Times New Roman" w:hAnsi="GHEA Grapalat" w:cs="Tahoma"/>
                <w:color w:val="000000"/>
                <w:sz w:val="20"/>
                <w:szCs w:val="20"/>
                <w:lang w:val="en-US"/>
              </w:rPr>
              <w:t xml:space="preserve"> </w:t>
            </w:r>
          </w:p>
          <w:p w:rsidR="00C65B5A" w:rsidRPr="00C65B5A" w:rsidRDefault="00C65B5A" w:rsidP="00C65B5A">
            <w:pPr>
              <w:spacing w:after="0" w:line="240" w:lineRule="auto"/>
              <w:rPr>
                <w:rFonts w:ascii="GHEA Grapalat" w:eastAsia="Times New Roman" w:hAnsi="GHEA Grapalat" w:cs="Tahoma"/>
                <w:color w:val="000000"/>
                <w:sz w:val="20"/>
                <w:szCs w:val="20"/>
                <w:lang w:val="hy-AM"/>
              </w:rPr>
            </w:pPr>
            <w:r w:rsidRPr="00C65B5A">
              <w:rPr>
                <w:rFonts w:ascii="GHEA Grapalat" w:eastAsia="Times New Roman" w:hAnsi="GHEA Grapalat" w:cs="Tahoma"/>
                <w:color w:val="000000"/>
                <w:sz w:val="20"/>
                <w:szCs w:val="20"/>
                <w:lang w:val="en-US"/>
              </w:rPr>
              <w:t xml:space="preserve">                             </w:t>
            </w:r>
            <w:r w:rsidRPr="00C65B5A">
              <w:rPr>
                <w:rFonts w:ascii="GHEA Grapalat" w:eastAsia="Times New Roman" w:hAnsi="GHEA Grapalat" w:cs="Tahoma"/>
                <w:color w:val="000000"/>
                <w:sz w:val="20"/>
                <w:szCs w:val="20"/>
                <w:lang w:val="hy-AM"/>
              </w:rPr>
              <w:t xml:space="preserve">                 </w:t>
            </w:r>
          </w:p>
          <w:p w:rsidR="00C65B5A" w:rsidRPr="00C65B5A" w:rsidRDefault="00C65B5A" w:rsidP="00C65B5A">
            <w:pPr>
              <w:spacing w:after="0" w:line="240" w:lineRule="auto"/>
              <w:rPr>
                <w:rFonts w:ascii="GHEA Grapalat" w:eastAsia="Times New Roman" w:hAnsi="GHEA Grapalat" w:cs="Tahoma"/>
                <w:color w:val="000000"/>
                <w:sz w:val="20"/>
                <w:szCs w:val="20"/>
                <w:lang w:val="en-US"/>
              </w:rPr>
            </w:pPr>
            <w:r w:rsidRPr="00C65B5A">
              <w:rPr>
                <w:rFonts w:ascii="GHEA Grapalat" w:eastAsia="Times New Roman" w:hAnsi="GHEA Grapalat" w:cs="Tahoma"/>
                <w:color w:val="000000"/>
                <w:sz w:val="20"/>
                <w:szCs w:val="20"/>
                <w:lang w:val="hy-AM"/>
              </w:rPr>
              <w:t xml:space="preserve">                                                 </w:t>
            </w:r>
            <w:r w:rsidRPr="00C65B5A">
              <w:rPr>
                <w:rFonts w:ascii="GHEA Grapalat" w:eastAsia="Times New Roman" w:hAnsi="GHEA Grapalat" w:cs="Tahoma"/>
                <w:color w:val="000000"/>
                <w:sz w:val="20"/>
                <w:szCs w:val="20"/>
                <w:lang w:val="en-US"/>
              </w:rPr>
              <w:t xml:space="preserve">   /____________________/</w:t>
            </w: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ստորագրություն</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rPr>
                <w:rFonts w:ascii="GHEA Grapalat" w:eastAsia="Times New Roman" w:hAnsi="GHEA Grapalat" w:cs="Tahoma"/>
                <w:color w:val="000000"/>
                <w:sz w:val="20"/>
                <w:szCs w:val="20"/>
                <w:lang w:val="en-US"/>
              </w:rPr>
            </w:pPr>
          </w:p>
          <w:p w:rsidR="00C65B5A" w:rsidRPr="00C65B5A" w:rsidRDefault="00C65B5A" w:rsidP="00C65B5A">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Tahoma"/>
                <w:color w:val="000000"/>
                <w:sz w:val="20"/>
                <w:szCs w:val="20"/>
                <w:lang w:val="en-US"/>
              </w:rPr>
            </w:pPr>
            <w:r w:rsidRPr="00C65B5A">
              <w:rPr>
                <w:rFonts w:ascii="GHEA Grapalat" w:eastAsia="Times New Roman" w:hAnsi="GHEA Grapalat" w:cs="Tahoma"/>
                <w:color w:val="000000"/>
                <w:sz w:val="20"/>
                <w:szCs w:val="20"/>
                <w:lang w:val="en-US"/>
              </w:rPr>
              <w:t>2</w:t>
            </w:r>
            <w:r w:rsidRPr="00C65B5A">
              <w:rPr>
                <w:rFonts w:ascii="GHEA Grapalat" w:eastAsia="Times New Roman" w:hAnsi="GHEA Grapalat" w:cs="Tahoma"/>
                <w:color w:val="000000"/>
                <w:sz w:val="20"/>
                <w:szCs w:val="20"/>
                <w:lang w:val="hy-AM"/>
              </w:rPr>
              <w:t>3</w:t>
            </w:r>
            <w:r w:rsidRPr="00C65B5A">
              <w:rPr>
                <w:rFonts w:ascii="GHEA Grapalat" w:eastAsia="Times New Roman" w:hAnsi="GHEA Grapalat" w:cs="Tahoma"/>
                <w:color w:val="000000"/>
                <w:sz w:val="20"/>
                <w:szCs w:val="20"/>
                <w:lang w:val="en-US"/>
              </w:rPr>
              <w:t>.</w:t>
            </w:r>
            <w:r w:rsidRPr="00C65B5A">
              <w:rPr>
                <w:rFonts w:ascii="Sylfaen" w:eastAsia="Times New Roman" w:hAnsi="Sylfaen" w:cs="Sylfaen"/>
                <w:color w:val="000000"/>
                <w:sz w:val="20"/>
                <w:szCs w:val="20"/>
                <w:lang w:val="en-US"/>
              </w:rPr>
              <w:t>ա</w:t>
            </w:r>
            <w:r w:rsidRPr="00C65B5A">
              <w:rPr>
                <w:rFonts w:ascii="GHEA Grapalat" w:eastAsia="Times New Roman" w:hAnsi="GHEA Grapalat" w:cs="Tahoma"/>
                <w:color w:val="000000"/>
                <w:sz w:val="20"/>
                <w:szCs w:val="20"/>
                <w:lang w:val="en-US"/>
              </w:rPr>
              <w:t xml:space="preserve">.   </w:t>
            </w:r>
            <w:r w:rsidRPr="00C65B5A">
              <w:rPr>
                <w:rFonts w:ascii="Sylfaen" w:eastAsia="Times New Roman" w:hAnsi="Sylfaen" w:cs="Sylfaen"/>
                <w:color w:val="000000"/>
                <w:sz w:val="20"/>
                <w:szCs w:val="20"/>
                <w:lang w:val="hy-AM"/>
              </w:rPr>
              <w:t>Վճարողին</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սպասարկող</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ֆինանսական</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կազմակերպություն</w:t>
            </w:r>
            <w:r w:rsidRPr="00C65B5A">
              <w:rPr>
                <w:rFonts w:ascii="GHEA Grapalat" w:eastAsia="Times New Roman" w:hAnsi="GHEA Grapalat" w:cs="Tahoma"/>
                <w:color w:val="000000"/>
                <w:sz w:val="20"/>
                <w:szCs w:val="20"/>
                <w:lang w:val="en-US"/>
              </w:rPr>
              <w:t xml:space="preserve"> </w:t>
            </w: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r w:rsidRPr="00C65B5A">
              <w:rPr>
                <w:rFonts w:ascii="GHEA Grapalat" w:eastAsia="Times New Roman" w:hAnsi="GHEA Grapalat" w:cs="Tahoma"/>
                <w:color w:val="000000"/>
                <w:sz w:val="20"/>
                <w:szCs w:val="20"/>
                <w:lang w:val="en-US"/>
              </w:rPr>
              <w:t>/____________________/</w:t>
            </w:r>
          </w:p>
          <w:p w:rsidR="00C65B5A" w:rsidRPr="00C65B5A" w:rsidRDefault="00C65B5A" w:rsidP="00C65B5A">
            <w:pPr>
              <w:spacing w:after="0" w:line="240" w:lineRule="auto"/>
              <w:jc w:val="center"/>
              <w:rPr>
                <w:rFonts w:ascii="GHEA Grapalat" w:eastAsia="Times New Roman" w:hAnsi="GHEA Grapalat" w:cs="Sylfaen"/>
                <w:sz w:val="20"/>
                <w:szCs w:val="20"/>
                <w:lang w:val="en-US"/>
              </w:rPr>
            </w:pPr>
            <w:r w:rsidRPr="00C65B5A">
              <w:rPr>
                <w:rFonts w:ascii="GHEA Grapalat" w:eastAsia="Times New Roman" w:hAnsi="GHEA Grapalat" w:cs="Tahoma"/>
                <w:color w:val="000000"/>
                <w:sz w:val="20"/>
                <w:szCs w:val="20"/>
                <w:lang w:val="en-US"/>
              </w:rPr>
              <w:t xml:space="preserve">                                                   </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ստորագրություն</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jc w:val="right"/>
              <w:rPr>
                <w:rFonts w:ascii="GHEA Grapalat" w:eastAsia="Times New Roman" w:hAnsi="GHEA Grapalat" w:cs="Arial"/>
                <w:sz w:val="20"/>
                <w:szCs w:val="20"/>
                <w:lang w:val="hy-AM"/>
              </w:rPr>
            </w:pPr>
          </w:p>
        </w:tc>
      </w:tr>
      <w:tr w:rsidR="00C65B5A" w:rsidRPr="00C65B5A" w:rsidTr="00C65B5A">
        <w:trPr>
          <w:trHeight w:val="2194"/>
        </w:trPr>
        <w:tc>
          <w:tcPr>
            <w:tcW w:w="5616" w:type="dxa"/>
            <w:tcBorders>
              <w:top w:val="nil"/>
              <w:left w:val="single" w:sz="4" w:space="0" w:color="auto"/>
              <w:bottom w:val="single" w:sz="4" w:space="0" w:color="auto"/>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lastRenderedPageBreak/>
              <w:t>24.</w:t>
            </w:r>
            <w:r w:rsidRPr="00C65B5A">
              <w:rPr>
                <w:rFonts w:ascii="Sylfaen" w:eastAsia="Times New Roman" w:hAnsi="Sylfaen" w:cs="Sylfaen"/>
                <w:sz w:val="20"/>
                <w:szCs w:val="20"/>
                <w:lang w:val="en-US"/>
              </w:rPr>
              <w:t>բ</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Կ</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Տ</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Tahoma"/>
                <w:color w:val="000000"/>
                <w:sz w:val="20"/>
                <w:szCs w:val="20"/>
                <w:lang w:val="en-US"/>
              </w:rPr>
              <w:t xml:space="preserve"> </w:t>
            </w:r>
            <w:r w:rsidRPr="00C65B5A">
              <w:rPr>
                <w:rFonts w:ascii="GHEA Grapalat" w:eastAsia="Times New Roman" w:hAnsi="GHEA Grapalat" w:cs="Sylfaen"/>
                <w:sz w:val="20"/>
                <w:szCs w:val="20"/>
                <w:lang w:val="en-US"/>
              </w:rPr>
              <w:t>2</w:t>
            </w:r>
            <w:r w:rsidRPr="00C65B5A">
              <w:rPr>
                <w:rFonts w:ascii="GHEA Grapalat" w:eastAsia="Times New Roman" w:hAnsi="GHEA Grapalat" w:cs="Sylfaen"/>
                <w:sz w:val="20"/>
                <w:szCs w:val="20"/>
                <w:lang w:val="hy-AM"/>
              </w:rPr>
              <w:t>4</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hy-AM"/>
              </w:rPr>
              <w:t>գ</w:t>
            </w:r>
            <w:r w:rsidRPr="00C65B5A">
              <w:rPr>
                <w:rFonts w:ascii="GHEA Grapalat" w:eastAsia="Times New Roman" w:hAnsi="GHEA Grapalat" w:cs="Tahoma"/>
                <w:color w:val="000000"/>
                <w:sz w:val="20"/>
                <w:szCs w:val="20"/>
                <w:lang w:val="en-US"/>
              </w:rPr>
              <w:t xml:space="preserve">                                                 "___" </w:t>
            </w:r>
            <w:r w:rsidRPr="00C65B5A">
              <w:rPr>
                <w:rFonts w:ascii="GHEA Grapalat" w:eastAsia="Times New Roman" w:hAnsi="GHEA Grapalat" w:cs="Sylfaen"/>
                <w:color w:val="000000"/>
                <w:sz w:val="20"/>
                <w:szCs w:val="20"/>
                <w:lang w:val="en-US"/>
              </w:rPr>
              <w:t xml:space="preserve">___ </w:t>
            </w:r>
            <w:r w:rsidRPr="00C65B5A">
              <w:rPr>
                <w:rFonts w:ascii="GHEA Grapalat" w:eastAsia="Times New Roman" w:hAnsi="GHEA Grapalat" w:cs="Tahoma"/>
                <w:color w:val="000000"/>
                <w:sz w:val="20"/>
                <w:szCs w:val="20"/>
                <w:lang w:val="en-US"/>
              </w:rPr>
              <w:t xml:space="preserve">20___ </w:t>
            </w:r>
            <w:r w:rsidRPr="00C65B5A">
              <w:rPr>
                <w:rFonts w:ascii="Sylfaen" w:eastAsia="Times New Roman" w:hAnsi="Sylfaen" w:cs="Sylfaen"/>
                <w:color w:val="000000"/>
                <w:sz w:val="20"/>
                <w:szCs w:val="20"/>
                <w:lang w:val="en-US"/>
              </w:rPr>
              <w:t>թ</w:t>
            </w:r>
            <w:r w:rsidRPr="00C65B5A">
              <w:rPr>
                <w:rFonts w:ascii="GHEA Grapalat" w:eastAsia="Times New Roman" w:hAnsi="GHEA Grapalat" w:cs="Sylfaen"/>
                <w:color w:val="000000"/>
                <w:sz w:val="20"/>
                <w:szCs w:val="20"/>
                <w:lang w:val="en-US"/>
              </w:rPr>
              <w:t>.</w:t>
            </w: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23.</w:t>
            </w:r>
            <w:r w:rsidRPr="00C65B5A">
              <w:rPr>
                <w:rFonts w:ascii="Sylfaen" w:eastAsia="Times New Roman" w:hAnsi="Sylfaen" w:cs="Sylfaen"/>
                <w:sz w:val="20"/>
                <w:szCs w:val="20"/>
                <w:lang w:val="en-US"/>
              </w:rPr>
              <w:t>բ</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Կ</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Տ</w:t>
            </w: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Sylfaen"/>
                <w:color w:val="000000"/>
                <w:sz w:val="20"/>
                <w:szCs w:val="20"/>
                <w:lang w:val="en-US"/>
              </w:rPr>
            </w:pPr>
            <w:r w:rsidRPr="00C65B5A">
              <w:rPr>
                <w:rFonts w:ascii="GHEA Grapalat" w:eastAsia="Times New Roman" w:hAnsi="GHEA Grapalat" w:cs="Sylfaen"/>
                <w:sz w:val="20"/>
                <w:szCs w:val="20"/>
                <w:lang w:val="en-US"/>
              </w:rPr>
              <w:t>23.</w:t>
            </w:r>
            <w:r w:rsidRPr="00C65B5A">
              <w:rPr>
                <w:rFonts w:ascii="Sylfaen" w:eastAsia="Times New Roman" w:hAnsi="Sylfaen" w:cs="Sylfaen"/>
                <w:sz w:val="20"/>
                <w:szCs w:val="20"/>
                <w:lang w:val="hy-AM"/>
              </w:rPr>
              <w:t>գ</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Կատարման</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ամսաթիվը</w:t>
            </w:r>
            <w:r w:rsidRPr="00C65B5A">
              <w:rPr>
                <w:rFonts w:ascii="GHEA Grapalat" w:eastAsia="Times New Roman" w:hAnsi="GHEA Grapalat" w:cs="Sylfaen"/>
                <w:sz w:val="20"/>
                <w:szCs w:val="20"/>
                <w:lang w:val="en-US"/>
              </w:rPr>
              <w:t xml:space="preserve">`           </w:t>
            </w:r>
            <w:r w:rsidRPr="00C65B5A">
              <w:rPr>
                <w:rFonts w:ascii="GHEA Grapalat" w:eastAsia="Times New Roman" w:hAnsi="GHEA Grapalat" w:cs="Tahoma"/>
                <w:color w:val="000000"/>
                <w:sz w:val="20"/>
                <w:szCs w:val="20"/>
                <w:lang w:val="en-US"/>
              </w:rPr>
              <w:t xml:space="preserve">"___" </w:t>
            </w:r>
            <w:r w:rsidRPr="00C65B5A">
              <w:rPr>
                <w:rFonts w:ascii="GHEA Grapalat" w:eastAsia="Times New Roman" w:hAnsi="GHEA Grapalat" w:cs="Sylfaen"/>
                <w:color w:val="000000"/>
                <w:sz w:val="20"/>
                <w:szCs w:val="20"/>
                <w:lang w:val="en-US"/>
              </w:rPr>
              <w:t xml:space="preserve">___ </w:t>
            </w:r>
            <w:r w:rsidRPr="00C65B5A">
              <w:rPr>
                <w:rFonts w:ascii="GHEA Grapalat" w:eastAsia="Times New Roman" w:hAnsi="GHEA Grapalat" w:cs="Tahoma"/>
                <w:color w:val="000000"/>
                <w:sz w:val="20"/>
                <w:szCs w:val="20"/>
                <w:lang w:val="en-US"/>
              </w:rPr>
              <w:t>20___</w:t>
            </w:r>
            <w:r w:rsidRPr="00C65B5A">
              <w:rPr>
                <w:rFonts w:ascii="Sylfaen" w:eastAsia="Times New Roman" w:hAnsi="Sylfaen" w:cs="Sylfaen"/>
                <w:color w:val="000000"/>
                <w:sz w:val="20"/>
                <w:szCs w:val="20"/>
                <w:lang w:val="en-US"/>
              </w:rPr>
              <w:t>թ</w:t>
            </w:r>
            <w:r w:rsidRPr="00C65B5A">
              <w:rPr>
                <w:rFonts w:ascii="GHEA Grapalat" w:eastAsia="Times New Roman" w:hAnsi="GHEA Grapalat" w:cs="Sylfaen"/>
                <w:color w:val="000000"/>
                <w:sz w:val="20"/>
                <w:szCs w:val="20"/>
                <w:lang w:val="en-US"/>
              </w:rPr>
              <w:t>.</w:t>
            </w:r>
          </w:p>
          <w:p w:rsidR="00C65B5A" w:rsidRPr="00C65B5A" w:rsidRDefault="00C65B5A" w:rsidP="00C65B5A">
            <w:pPr>
              <w:spacing w:after="0" w:line="240" w:lineRule="auto"/>
              <w:rPr>
                <w:rFonts w:ascii="GHEA Grapalat" w:eastAsia="Times New Roman" w:hAnsi="GHEA Grapalat" w:cs="Sylfaen"/>
                <w:color w:val="000000"/>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jc w:val="right"/>
              <w:rPr>
                <w:rFonts w:ascii="GHEA Grapalat" w:eastAsia="Times New Roman" w:hAnsi="GHEA Grapalat" w:cs="Arial"/>
                <w:sz w:val="20"/>
                <w:szCs w:val="20"/>
                <w:lang w:val="en-US"/>
              </w:rPr>
            </w:pPr>
          </w:p>
        </w:tc>
      </w:tr>
    </w:tbl>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Վճարման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պահանջագիրը</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լրացվում</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է</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համաձայն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սույն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հրավերով</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սահմանված</w:t>
      </w:r>
      <w:r w:rsidRPr="00C65B5A">
        <w:rPr>
          <w:rFonts w:ascii="GHEA Grapalat" w:eastAsia="Times New Roman" w:hAnsi="GHEA Grapalat" w:cs="Times New Roman"/>
          <w:i/>
          <w:sz w:val="16"/>
          <w:szCs w:val="24"/>
          <w:lang w:val="hy-AM"/>
        </w:rPr>
        <w:t xml:space="preserve"> </w:t>
      </w:r>
      <w:r w:rsidRPr="00C65B5A">
        <w:rPr>
          <w:rFonts w:ascii="Franklin Gothic Medium Cond" w:eastAsia="Times New Roman" w:hAnsi="Franklin Gothic Medium Cond" w:cs="Franklin Gothic Medium Cond"/>
          <w:i/>
          <w:sz w:val="16"/>
          <w:szCs w:val="24"/>
          <w:lang w:val="hy-AM"/>
        </w:rPr>
        <w:t>«</w:t>
      </w:r>
      <w:r w:rsidRPr="00C65B5A">
        <w:rPr>
          <w:rFonts w:ascii="Sylfaen" w:eastAsia="Times New Roman" w:hAnsi="Sylfaen" w:cs="Sylfaen"/>
          <w:i/>
          <w:sz w:val="16"/>
          <w:szCs w:val="24"/>
          <w:lang w:val="hy-AM"/>
        </w:rPr>
        <w:t>Վճարման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պահանջագրի</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պարտադիր</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վավերապայմանների</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և</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լրացման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կարգի</w:t>
      </w:r>
      <w:r w:rsidRPr="00C65B5A">
        <w:rPr>
          <w:rFonts w:ascii="Franklin Gothic Medium Cond" w:eastAsia="Times New Roman" w:hAnsi="Franklin Gothic Medium Cond" w:cs="Franklin Gothic Medium Cond"/>
          <w:i/>
          <w:sz w:val="16"/>
          <w:szCs w:val="24"/>
          <w:lang w:val="hy-AM"/>
        </w:rPr>
        <w:t>»</w:t>
      </w:r>
      <w:r w:rsidRPr="00C65B5A">
        <w:rPr>
          <w:rFonts w:ascii="GHEA Grapalat" w:eastAsia="Times New Roman" w:hAnsi="GHEA Grapalat" w:cs="Times New Roman"/>
          <w:i/>
          <w:sz w:val="16"/>
          <w:szCs w:val="24"/>
          <w:lang w:val="hy-AM"/>
        </w:rPr>
        <w:t>:</w:t>
      </w:r>
    </w:p>
    <w:p w:rsidR="00C65B5A" w:rsidRPr="00C65B5A" w:rsidRDefault="00C65B5A" w:rsidP="00C65B5A">
      <w:pPr>
        <w:spacing w:after="0" w:line="240" w:lineRule="auto"/>
        <w:jc w:val="center"/>
        <w:rPr>
          <w:rFonts w:ascii="GHEA Grapalat" w:eastAsia="Times New Roman" w:hAnsi="GHEA Grapalat" w:cs="Times New Roman"/>
          <w:b/>
          <w:lang w:val="nl-NL"/>
        </w:rPr>
      </w:pPr>
      <w:r w:rsidRPr="00C65B5A">
        <w:rPr>
          <w:rFonts w:ascii="GHEA Grapalat" w:eastAsia="Times New Roman" w:hAnsi="GHEA Grapalat" w:cs="Times New Roman"/>
          <w:b/>
          <w:sz w:val="24"/>
          <w:szCs w:val="24"/>
          <w:lang w:val="hy-AM"/>
        </w:rPr>
        <w:br w:type="page"/>
      </w:r>
      <w:r w:rsidRPr="00C65B5A">
        <w:rPr>
          <w:rFonts w:ascii="Sylfaen" w:eastAsia="Times New Roman" w:hAnsi="Sylfaen" w:cs="Sylfaen"/>
          <w:b/>
          <w:lang w:val="hy-AM"/>
        </w:rPr>
        <w:lastRenderedPageBreak/>
        <w:t>Վճարման</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պահանջագրի</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պարտադիր</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վավերապայմանները</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և</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լրացման</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ուղեցույցը</w:t>
      </w:r>
    </w:p>
    <w:p w:rsidR="00C65B5A" w:rsidRPr="00C65B5A" w:rsidRDefault="00C65B5A" w:rsidP="00C65B5A">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both"/>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Հ</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Հ</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&lt;&lt;</w:t>
            </w:r>
            <w:r w:rsidRPr="00C65B5A">
              <w:rPr>
                <w:rFonts w:ascii="Sylfaen" w:eastAsia="Times New Roman" w:hAnsi="Sylfaen" w:cs="Sylfaen"/>
                <w:b/>
                <w:sz w:val="20"/>
                <w:szCs w:val="20"/>
                <w:lang w:val="en-US"/>
              </w:rPr>
              <w:t>Վճարման</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պահանջագիր</w:t>
            </w:r>
            <w:r w:rsidRPr="00C65B5A">
              <w:rPr>
                <w:rFonts w:ascii="GHEA Grapalat" w:eastAsia="Times New Roman" w:hAnsi="GHEA Grapalat" w:cs="Times New Roman"/>
                <w:b/>
                <w:sz w:val="20"/>
                <w:szCs w:val="20"/>
                <w:lang w:val="en-US"/>
              </w:rPr>
              <w:t xml:space="preserve">&gt;&gt; </w:t>
            </w:r>
            <w:r w:rsidRPr="00C65B5A">
              <w:rPr>
                <w:rFonts w:ascii="Sylfaen" w:eastAsia="Times New Roman" w:hAnsi="Sylfaen" w:cs="Sylfaen"/>
                <w:b/>
                <w:sz w:val="20"/>
                <w:szCs w:val="20"/>
                <w:lang w:val="en-US"/>
              </w:rPr>
              <w:t>փաստաթղթի</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Նշված</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դաշտի</w:t>
            </w:r>
            <w:r w:rsidRPr="00C65B5A">
              <w:rPr>
                <w:rFonts w:ascii="GHEA Grapalat" w:eastAsia="Times New Roman" w:hAnsi="GHEA Grapalat" w:cs="Times New Roman"/>
                <w:b/>
                <w:sz w:val="20"/>
                <w:szCs w:val="20"/>
                <w:lang w:val="en-US"/>
              </w:rPr>
              <w:t>/</w:t>
            </w:r>
          </w:p>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վավերապայմանի</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առկայությունը</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փաստաթղթում</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hy-AM"/>
              </w:rPr>
            </w:pPr>
            <w:r w:rsidRPr="00C65B5A">
              <w:rPr>
                <w:rFonts w:ascii="Sylfaen" w:eastAsia="Times New Roman" w:hAnsi="Sylfaen" w:cs="Sylfaen"/>
                <w:b/>
                <w:sz w:val="20"/>
                <w:szCs w:val="20"/>
                <w:lang w:val="en-US"/>
              </w:rPr>
              <w:t>Վավերապայմանի</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լրացման</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պահանջը</w:t>
            </w:r>
            <w:r w:rsidRPr="00C65B5A">
              <w:rPr>
                <w:rFonts w:ascii="GHEA Grapalat" w:eastAsia="Times New Roman" w:hAnsi="GHEA Grapalat" w:cs="Times New Roman"/>
                <w:b/>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w:t>
            </w:r>
            <w:r w:rsidRPr="00C65B5A">
              <w:rPr>
                <w:rFonts w:ascii="Sylfaen" w:eastAsia="Times New Roman" w:hAnsi="Sylfaen" w:cs="Sylfaen"/>
                <w:b/>
                <w:sz w:val="20"/>
                <w:szCs w:val="20"/>
                <w:lang w:val="hy-AM"/>
              </w:rPr>
              <w:t>գնումների</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գործընթացի</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հետ</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կապված</w:t>
            </w:r>
            <w:r w:rsidRPr="00C65B5A">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ind w:left="-588" w:firstLine="588"/>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Վավերապայմանը</w:t>
            </w:r>
          </w:p>
          <w:p w:rsidR="00C65B5A" w:rsidRPr="00C65B5A" w:rsidRDefault="00C65B5A" w:rsidP="00C65B5A">
            <w:pPr>
              <w:spacing w:after="0" w:line="240" w:lineRule="auto"/>
              <w:ind w:left="-588" w:firstLine="588"/>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լրացնող</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կողմը</w:t>
            </w:r>
            <w:r w:rsidRPr="00C65B5A">
              <w:rPr>
                <w:rFonts w:ascii="GHEA Grapalat" w:eastAsia="Times New Roman" w:hAnsi="GHEA Grapalat" w:cs="Times New Roman"/>
                <w:b/>
                <w:sz w:val="20"/>
                <w:szCs w:val="20"/>
                <w:lang w:val="en-US"/>
              </w:rPr>
              <w:t xml:space="preserve">` </w:t>
            </w:r>
          </w:p>
          <w:p w:rsidR="00C65B5A" w:rsidRPr="00C65B5A" w:rsidRDefault="00C65B5A" w:rsidP="00C65B5A">
            <w:pPr>
              <w:spacing w:after="0" w:line="240" w:lineRule="auto"/>
              <w:ind w:left="-588" w:firstLine="588"/>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շահառուն</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կամ</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վճարողը</w:t>
            </w:r>
          </w:p>
          <w:p w:rsidR="00C65B5A" w:rsidRPr="00C65B5A" w:rsidRDefault="00C65B5A" w:rsidP="00C65B5A">
            <w:pPr>
              <w:spacing w:after="0" w:line="240" w:lineRule="auto"/>
              <w:ind w:left="-588" w:firstLine="588"/>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w:t>
            </w:r>
            <w:r w:rsidRPr="00C65B5A">
              <w:rPr>
                <w:rFonts w:ascii="Sylfaen" w:eastAsia="Times New Roman" w:hAnsi="Sylfaen" w:cs="Sylfaen"/>
                <w:b/>
                <w:sz w:val="20"/>
                <w:szCs w:val="20"/>
                <w:lang w:val="hy-AM"/>
              </w:rPr>
              <w:t>գնումների</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գործընթացի</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հետ</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կապված</w:t>
            </w:r>
            <w:r w:rsidRPr="00C65B5A">
              <w:rPr>
                <w:rFonts w:ascii="GHEA Grapalat" w:eastAsia="Times New Roman" w:hAnsi="GHEA Grapalat" w:cs="Times New Roman"/>
                <w:b/>
                <w:sz w:val="20"/>
                <w:szCs w:val="20"/>
                <w:lang w:val="en-US"/>
              </w:rPr>
              <w:t>)</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5</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Փաստաթղթի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անվանումը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Փաստաթղթի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վրա</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նախապես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լրացված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&lt;</w:t>
            </w:r>
            <w:r w:rsidRPr="00C65B5A">
              <w:rPr>
                <w:rFonts w:ascii="Sylfaen" w:eastAsia="Times New Roman" w:hAnsi="Sylfaen" w:cs="Sylfaen"/>
                <w:sz w:val="20"/>
                <w:szCs w:val="20"/>
                <w:lang w:val="hy-AM"/>
              </w:rPr>
              <w:t>Վճարման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պահանջագիր</w:t>
            </w:r>
            <w:r w:rsidRPr="00C65B5A">
              <w:rPr>
                <w:rFonts w:ascii="GHEA Grapalat" w:eastAsia="Times New Roman" w:hAnsi="GHEA Grapalat" w:cs="Times New Roman"/>
                <w:sz w:val="20"/>
                <w:szCs w:val="20"/>
                <w:lang w:val="hy-AM"/>
              </w:rPr>
              <w:t>&gt;</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numPr>
                <w:ilvl w:val="0"/>
                <w:numId w:val="17"/>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both"/>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ներկայացնելիս</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both"/>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ամսաթիվը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ind w:left="132" w:hanging="132"/>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օրը</w:t>
            </w:r>
            <w:r w:rsidRPr="00C65B5A">
              <w:rPr>
                <w:rFonts w:ascii="GHEA Grapalat" w:eastAsia="Times New Roman" w:hAnsi="GHEA Grapalat" w:cs="Times New Roman"/>
                <w:sz w:val="20"/>
                <w:szCs w:val="20"/>
                <w:lang w:val="hy-AM"/>
              </w:rPr>
              <w:t xml:space="preserve">: </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both"/>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Վճարողի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անվանումը</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անուն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ազգանուն</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անունը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գանձվի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գումարը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անունը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ազգանունը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ֆիզիկական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իրավաբանական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նաև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այլ</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տվյալներ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ըստ</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անհրաժեշտության</w:t>
            </w:r>
            <w:r w:rsidRPr="00C65B5A">
              <w:rPr>
                <w:rFonts w:ascii="GHEA Grapalat" w:eastAsia="Times New Roman" w:hAnsi="GHEA Grapalat" w:cs="Times New Roman"/>
                <w:sz w:val="20"/>
                <w:szCs w:val="20"/>
                <w:lang w:val="en-US"/>
              </w:rPr>
              <w:t>:</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ind w:left="252" w:hanging="252"/>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բանկը</w:t>
            </w:r>
            <w:r w:rsidRPr="00C65B5A">
              <w:rPr>
                <w:rFonts w:ascii="GHEA Grapalat" w:eastAsia="Times New Roman" w:hAnsi="GHEA Grapalat"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կազմակերպությունում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գանձվի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գումարը</w:t>
            </w:r>
            <w:r w:rsidRPr="00C65B5A">
              <w:rPr>
                <w:rFonts w:ascii="GHEA Grapalat" w:eastAsia="Times New Roman" w:hAnsi="GHEA Grapalat"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ՀՎՀՀ</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նորմատիվ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իրավական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ակտերով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սահմաված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դեպքերում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հաշվառված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հարկատու</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ՀԾՀ</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նորմատիվ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իրավական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ակտերով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lastRenderedPageBreak/>
              <w:t>սահմանված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դեպքերում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ֆիզիկական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lastRenderedPageBreak/>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w:t>
            </w:r>
            <w:r w:rsidRPr="00C65B5A">
              <w:rPr>
                <w:rFonts w:ascii="Sylfaen" w:eastAsia="Times New Roman" w:hAnsi="Sylfaen" w:cs="Sylfaen"/>
                <w:sz w:val="20"/>
                <w:szCs w:val="20"/>
                <w:lang w:val="hy-AM"/>
              </w:rPr>
              <w:t>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անվանումը</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անուն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ազգանուն</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հանդիսացող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վճարումը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ստացողի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նաև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այլ</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տվյալներ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ըստ</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անհրաժեշտության</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նախապես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հրավերով</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w:t>
            </w:r>
            <w:r w:rsidRPr="00C65B5A">
              <w:rPr>
                <w:rFonts w:ascii="Sylfaen" w:eastAsia="Times New Roman" w:hAnsi="Sylfaen" w:cs="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hy-AM"/>
              </w:rPr>
              <w:t>գնումների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հետ</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կապված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գործընթացում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Sylfaen"/>
                <w:sz w:val="20"/>
                <w:szCs w:val="20"/>
              </w:rPr>
              <w:t>(</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rPr>
              <w:t>)</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ՀՎՀՀ</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նորմատիվ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իրավական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ակտերով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դեպքերում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հաշվառված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հարկատու</w:t>
            </w:r>
            <w:r w:rsidRPr="00C65B5A">
              <w:rPr>
                <w:rFonts w:ascii="GHEA Grapalat" w:eastAsia="Times New Roman" w:hAnsi="GHEA Grapalat"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նախապես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հրավերով</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en-US"/>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նախապես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հրավերով</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գանձապետական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վրա</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փոխանցվեն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գանձված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միջոցները</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նախապես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հրավերով</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գումարը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թվերով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ենթակա</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գումարը</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hy-AM"/>
              </w:rPr>
              <w:t xml:space="preserve"> </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Ակցեպտավորված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թվերով</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բառերով</w:t>
            </w:r>
            <w:r w:rsidRPr="00C65B5A">
              <w:rPr>
                <w:rFonts w:ascii="GHEA Grapalat" w:eastAsia="Times New Roman" w:hAnsi="GHEA Grapalat" w:cs="Sylfaen"/>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ոչ</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նախատեսված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մասնակի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ակցեպտի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գնումների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հետ</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կապված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կիրառվում</w:t>
            </w:r>
            <w:r w:rsidRPr="00C65B5A">
              <w:rPr>
                <w:rFonts w:ascii="GHEA Grapalat" w:eastAsia="Times New Roman" w:hAnsi="GHEA Grapalat" w:cs="Sylfaen"/>
                <w:sz w:val="20"/>
                <w:szCs w:val="20"/>
                <w:lang w:val="hy-AM"/>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եւ</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կիրառվում</w:t>
            </w:r>
            <w:r w:rsidRPr="00C65B5A">
              <w:rPr>
                <w:rFonts w:ascii="GHEA Grapalat" w:eastAsia="Times New Roman" w:hAnsi="GHEA Grapalat" w:cs="Sylfaen"/>
                <w:sz w:val="20"/>
                <w:szCs w:val="20"/>
                <w:lang w:val="hy-AM"/>
              </w:rPr>
              <w:t>)</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արժույթը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կոդով</w:t>
            </w:r>
            <w:r w:rsidRPr="00C65B5A">
              <w:rPr>
                <w:rFonts w:ascii="GHEA Grapalat" w:eastAsia="Times New Roman" w:hAnsi="GHEA Grapalat"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գործարքի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նպատակը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hy-AM"/>
              </w:rPr>
              <w:t>որակավորման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ապահովման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Times New Roman"/>
                <w:sz w:val="20"/>
                <w:szCs w:val="20"/>
                <w:lang w:val="en-US"/>
              </w:rPr>
              <w:t>»</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բառերը</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նախապես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շահառուի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հրավերով</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հիմքերը՝</w:t>
            </w:r>
            <w:r w:rsidRPr="00C65B5A">
              <w:rPr>
                <w:rFonts w:ascii="GHEA Grapalat" w:eastAsia="Times New Roman" w:hAnsi="GHEA Grapalat" w:cs="Sylfaen"/>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գումարի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գանձման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հիմք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հանդիսացող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փաստաթղթի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տվյալները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որոնց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հիման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վրա</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հիմք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հանդիսացող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պայմանագրի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Times New Roman"/>
                <w:sz w:val="20"/>
                <w:szCs w:val="20"/>
                <w:lang w:val="hy-AM"/>
              </w:rPr>
              <w:t>,</w:t>
            </w:r>
            <w:r w:rsidRPr="00C65B5A">
              <w:rPr>
                <w:rFonts w:ascii="GHEA Grapalat" w:eastAsia="Times New Roman" w:hAnsi="GHEA Grapalat" w:cs="Arial"/>
                <w:sz w:val="20"/>
                <w:szCs w:val="20"/>
                <w:lang w:val="hy-AM"/>
              </w:rPr>
              <w:t xml:space="preserve"> </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ընթացակարգի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ծածկագիրը</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ըստ</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տուժանքի</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մասին</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համաձայնագրի</w:t>
            </w:r>
            <w:r w:rsidRPr="00C65B5A">
              <w:rPr>
                <w:rFonts w:ascii="GHEA Grapalat" w:eastAsia="Times New Roman" w:hAnsi="GHEA Grapalat" w:cs="Arial"/>
                <w:sz w:val="20"/>
                <w:szCs w:val="20"/>
                <w:lang w:val="hy-AM"/>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շահառու</w:t>
            </w:r>
            <w:r w:rsidRPr="00C65B5A">
              <w:rPr>
                <w:rFonts w:ascii="Sylfaen" w:eastAsia="Times New Roman" w:hAnsi="Sylfaen" w:cs="Sylfaen"/>
                <w:sz w:val="20"/>
                <w:szCs w:val="20"/>
                <w:lang w:val="en-US"/>
              </w:rPr>
              <w:t>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Del="0010680B"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պայմանները՝</w:t>
            </w:r>
            <w:r w:rsidRPr="00C65B5A">
              <w:rPr>
                <w:rFonts w:ascii="GHEA Grapalat" w:eastAsia="Times New Roman" w:hAnsi="GHEA Grapalat" w:cs="Sylfaen"/>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Sylfaen"/>
                <w:sz w:val="20"/>
                <w:szCs w:val="20"/>
                <w:lang w:val="hy-AM"/>
              </w:rPr>
            </w:pPr>
            <w:r w:rsidRPr="00C65B5A">
              <w:rPr>
                <w:rFonts w:ascii="Sylfaen" w:eastAsia="Times New Roman" w:hAnsi="Sylfaen" w:cs="Sylfaen"/>
                <w:sz w:val="20"/>
                <w:szCs w:val="20"/>
                <w:lang w:val="en-US"/>
              </w:rPr>
              <w:t>պարտադիր</w:t>
            </w:r>
            <w:r w:rsidRPr="00C65B5A">
              <w:rPr>
                <w:rFonts w:ascii="GHEA Grapalat" w:eastAsia="Times New Roman" w:hAnsi="GHEA Grapalat" w:cs="Sylfae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&lt;</w:t>
            </w:r>
            <w:r w:rsidRPr="00C65B5A">
              <w:rPr>
                <w:rFonts w:ascii="Sylfaen" w:eastAsia="Times New Roman" w:hAnsi="Sylfaen" w:cs="Sylfaen"/>
                <w:sz w:val="20"/>
                <w:szCs w:val="20"/>
                <w:lang w:val="hy-AM"/>
              </w:rPr>
              <w:t>ակցեպտավորված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վճարում</w:t>
            </w:r>
            <w:r w:rsidRPr="00C65B5A">
              <w:rPr>
                <w:rFonts w:ascii="GHEA Grapalat" w:eastAsia="Times New Roman" w:hAnsi="GHEA Grapalat" w:cs="Sylfaen"/>
                <w:sz w:val="20"/>
                <w:szCs w:val="20"/>
                <w:lang w:val="hy-AM"/>
              </w:rPr>
              <w:t xml:space="preserve">&gt; </w:t>
            </w:r>
            <w:r w:rsidRPr="00C65B5A">
              <w:rPr>
                <w:rFonts w:ascii="Sylfaen" w:eastAsia="Times New Roman" w:hAnsi="Sylfaen" w:cs="Sylfaen"/>
                <w:sz w:val="20"/>
                <w:szCs w:val="20"/>
                <w:lang w:val="hy-AM"/>
              </w:rPr>
              <w:t>բառերը</w:t>
            </w:r>
            <w:r w:rsidRPr="00C65B5A">
              <w:rPr>
                <w:rFonts w:ascii="GHEA Grapalat" w:eastAsia="Times New Roman" w:hAnsi="GHEA Grapalat" w:cs="Sylfae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որը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նշանակում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վճարողը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ստորագրելով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նախապես</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տալիս</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համաձայնությունը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հաշվից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գանձելու</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Sylfaen"/>
                <w:sz w:val="20"/>
                <w:szCs w:val="20"/>
                <w:lang w:val="hy-AM"/>
              </w:rPr>
              <w:t xml:space="preserve"> </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նախապես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շահառուի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առդիր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էջերի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քանակը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փաստաթղթերի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էջերի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քանակը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որոնք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տրամադրվեն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բանկին</w:t>
            </w:r>
            <w:r w:rsidRPr="00C65B5A">
              <w:rPr>
                <w:rFonts w:ascii="GHEA Grapalat" w:eastAsia="Times New Roman" w:hAnsi="GHEA Grapalat" w:cs="Times New Roman"/>
                <w:sz w:val="20"/>
                <w:szCs w:val="20"/>
                <w:lang w:val="en-US"/>
              </w:rPr>
              <w:t>)</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Եթ</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լրացվել</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&lt;</w:t>
            </w: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հիմքեր</w:t>
            </w:r>
            <w:r w:rsidRPr="00C65B5A">
              <w:rPr>
                <w:rFonts w:ascii="GHEA Grapalat" w:eastAsia="Times New Roman" w:hAnsi="GHEA Grapalat" w:cs="Sylfaen"/>
                <w:sz w:val="20"/>
                <w:szCs w:val="20"/>
                <w:lang w:val="hy-AM"/>
              </w:rPr>
              <w:t xml:space="preserve">&gt; </w:t>
            </w:r>
            <w:r w:rsidRPr="00C65B5A">
              <w:rPr>
                <w:rFonts w:ascii="Sylfaen" w:eastAsia="Times New Roman" w:hAnsi="Sylfaen" w:cs="Sylfaen"/>
                <w:sz w:val="20"/>
                <w:szCs w:val="20"/>
                <w:lang w:val="hy-AM"/>
              </w:rPr>
              <w:t>դաշտը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ապա</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այս</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տվյալը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պարտադիր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2</w:t>
            </w:r>
            <w:r w:rsidRPr="00C65B5A">
              <w:rPr>
                <w:rFonts w:ascii="GHEA Grapalat" w:eastAsia="Times New Roman" w:hAnsi="GHEA Grapalat" w:cs="Times New Roman"/>
                <w:sz w:val="20"/>
                <w:szCs w:val="20"/>
                <w:lang w:val="en-US"/>
              </w:rPr>
              <w:t>1.</w:t>
            </w:r>
            <w:r w:rsidRPr="00C65B5A">
              <w:rPr>
                <w:rFonts w:ascii="Sylfaen" w:eastAsia="Times New Roman" w:hAnsi="Sylfaen" w:cs="Sylfaen"/>
                <w:sz w:val="20"/>
                <w:szCs w:val="20"/>
                <w:lang w:val="en-US"/>
              </w:rPr>
              <w:t>ա</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այս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դաշտը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Ընդ</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որում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պայմաններ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դաշտում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&lt;</w:t>
            </w:r>
            <w:r w:rsidRPr="00C65B5A">
              <w:rPr>
                <w:rFonts w:ascii="Sylfaen" w:eastAsia="Times New Roman" w:hAnsi="Sylfaen" w:cs="Sylfaen"/>
                <w:sz w:val="20"/>
                <w:szCs w:val="20"/>
                <w:lang w:val="hy-AM"/>
              </w:rPr>
              <w:t>ակցեպտավորված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վճարում</w:t>
            </w:r>
            <w:r w:rsidRPr="00C65B5A">
              <w:rPr>
                <w:rFonts w:ascii="GHEA Grapalat" w:eastAsia="Times New Roman" w:hAnsi="GHEA Grapalat" w:cs="Times New Roman"/>
                <w:sz w:val="20"/>
                <w:szCs w:val="20"/>
                <w:lang w:val="hy-AM"/>
              </w:rPr>
              <w:t xml:space="preserve">&gt; </w:t>
            </w:r>
            <w:r w:rsidRPr="00C65B5A">
              <w:rPr>
                <w:rFonts w:ascii="Sylfaen" w:eastAsia="Times New Roman" w:hAnsi="Sylfaen" w:cs="Sylfaen"/>
                <w:sz w:val="20"/>
                <w:szCs w:val="20"/>
                <w:lang w:val="hy-AM"/>
              </w:rPr>
              <w:t>ապա</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en-US"/>
              </w:rPr>
              <w:t>վճարող</w:t>
            </w:r>
            <w:r w:rsidRPr="00C65B5A">
              <w:rPr>
                <w:rFonts w:ascii="Sylfaen" w:eastAsia="Times New Roman" w:hAnsi="Sylfaen" w:cs="Sylfaen"/>
                <w:sz w:val="20"/>
                <w:szCs w:val="20"/>
                <w:lang w:val="hy-AM"/>
              </w:rPr>
              <w:t>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ստորագրելով՝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նախապես</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համաձայնվում</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գումարը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իր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հաշվից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գանձելու</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եղանակով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այս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դաշտում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ստորագրությունը</w:t>
            </w:r>
            <w:r w:rsidRPr="00C65B5A">
              <w:rPr>
                <w:rFonts w:ascii="GHEA Grapalat" w:eastAsia="Times New Roman" w:hAnsi="GHEA Grapalat" w:cs="Times New Roman"/>
                <w:sz w:val="20"/>
                <w:szCs w:val="20"/>
                <w:lang w:val="hy-AM"/>
              </w:rPr>
              <w:t>:</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ստորագրվում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Times New Roma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ստորագրությունը</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vAlign w:val="center"/>
          </w:tcPr>
          <w:p w:rsidR="00C65B5A" w:rsidRPr="00C65B5A" w:rsidRDefault="00C65B5A" w:rsidP="00C65B5A">
            <w:pPr>
              <w:spacing w:after="0" w:line="240" w:lineRule="auto"/>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2</w:t>
            </w:r>
            <w:r w:rsidRPr="00C65B5A">
              <w:rPr>
                <w:rFonts w:ascii="GHEA Grapalat" w:eastAsia="Times New Roman" w:hAnsi="GHEA Grapalat" w:cs="Times New Roman"/>
                <w:sz w:val="20"/>
                <w:szCs w:val="20"/>
                <w:lang w:val="en-US"/>
              </w:rPr>
              <w:t>1.</w:t>
            </w: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կնիքի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առկայության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երբ</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ներկայացնում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թղթային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եղանակով</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կնքվում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թղթային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եղանակով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ներկայացնելիս</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22</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ա</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r w:rsidRPr="00C65B5A">
              <w:rPr>
                <w:rFonts w:ascii="Sylfaen" w:eastAsia="Times New Roman" w:hAnsi="Sylfaen" w:cs="Sylfaen"/>
                <w:sz w:val="20"/>
                <w:szCs w:val="20"/>
                <w:lang w:val="hy-AM"/>
              </w:rPr>
              <w:t>՝</w:t>
            </w:r>
            <w:r w:rsidRPr="00C65B5A">
              <w:rPr>
                <w:rFonts w:ascii="GHEA Grapalat" w:eastAsia="Times New Roman" w:hAnsi="GHEA Grapalat" w:cs="Times New Roman"/>
                <w:sz w:val="20"/>
                <w:szCs w:val="20"/>
                <w:lang w:val="en-US"/>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ներկայացնելիս</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ստորագրվում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vAlign w:val="center"/>
          </w:tcPr>
          <w:p w:rsidR="00C65B5A" w:rsidRPr="00C65B5A" w:rsidRDefault="00C65B5A" w:rsidP="00C65B5A">
            <w:pPr>
              <w:spacing w:after="0" w:line="240" w:lineRule="auto"/>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22</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կնիքի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առկայության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կնքվում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թղթային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եղանակով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բանկ</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ներկայացնելիս</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3</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ա</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աշխատակցի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Sylfaen" w:eastAsia="Times New Roman" w:hAnsi="Sylfaen" w:cs="Sylfaen"/>
                <w:sz w:val="20"/>
                <w:szCs w:val="20"/>
                <w:lang w:val="hy-AM"/>
              </w:rPr>
              <w:t>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լի</w:t>
            </w:r>
            <w:r w:rsidRPr="00C65B5A">
              <w:rPr>
                <w:rFonts w:ascii="Sylfaen" w:eastAsia="Times New Roman" w:hAnsi="Sylfaen" w:cs="Sylfaen"/>
                <w:sz w:val="20"/>
                <w:szCs w:val="20"/>
                <w:lang w:val="en-US"/>
              </w:rPr>
              <w:t>նելու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vAlign w:val="center"/>
          </w:tcPr>
          <w:p w:rsidR="00C65B5A" w:rsidRPr="00C65B5A" w:rsidRDefault="00C65B5A" w:rsidP="00C65B5A">
            <w:pPr>
              <w:spacing w:after="0" w:line="240" w:lineRule="auto"/>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3</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դրոշմա</w:t>
            </w:r>
            <w:r w:rsidRPr="00C65B5A">
              <w:rPr>
                <w:rFonts w:ascii="Sylfaen" w:eastAsia="Times New Roman" w:hAnsi="Sylfaen" w:cs="Sylfaen"/>
                <w:sz w:val="20"/>
                <w:szCs w:val="20"/>
                <w:lang w:val="en-US"/>
              </w:rPr>
              <w:t>կնիքը</w:t>
            </w:r>
            <w:r w:rsidRPr="00C65B5A">
              <w:rPr>
                <w:rFonts w:ascii="GHEA Grapalat" w:eastAsia="Times New Roman" w:hAnsi="GHEA Grapalat" w:cs="Times New Roman"/>
                <w:sz w:val="20"/>
                <w:szCs w:val="20"/>
                <w:lang w:val="en-US"/>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Sylfaen" w:eastAsia="Times New Roman" w:hAnsi="Sylfaen" w:cs="Sylfaen"/>
                <w:sz w:val="20"/>
                <w:szCs w:val="20"/>
                <w:lang w:val="hy-AM"/>
              </w:rPr>
              <w:t>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լի</w:t>
            </w:r>
            <w:r w:rsidRPr="00C65B5A">
              <w:rPr>
                <w:rFonts w:ascii="Sylfaen" w:eastAsia="Times New Roman" w:hAnsi="Sylfaen" w:cs="Sylfaen"/>
                <w:sz w:val="20"/>
                <w:szCs w:val="20"/>
                <w:lang w:val="en-US"/>
              </w:rPr>
              <w:t>նելու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lastRenderedPageBreak/>
              <w:t>դեպքում</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en-US"/>
              </w:rPr>
              <w:lastRenderedPageBreak/>
              <w:t>2</w:t>
            </w:r>
            <w:r w:rsidRPr="00C65B5A">
              <w:rPr>
                <w:rFonts w:ascii="GHEA Grapalat" w:eastAsia="Times New Roman" w:hAnsi="GHEA Grapalat" w:cs="Times New Roman"/>
                <w:sz w:val="20"/>
                <w:szCs w:val="20"/>
                <w:lang w:val="hy-AM"/>
              </w:rPr>
              <w:t>3</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վճարողին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սպասարկող</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ֆինանսական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կազմակերպության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մասնաճյուղի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ամսաթիվը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ժամը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րոպեն</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կատարման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ամսաթիվը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ժամը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րոպեն</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4</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ա</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աշխատակցի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Sylfaen" w:eastAsia="Times New Roman" w:hAnsi="Sylfaen" w:cs="Sylfaen"/>
                <w:sz w:val="20"/>
                <w:szCs w:val="20"/>
                <w:lang w:val="hy-AM"/>
              </w:rPr>
              <w:t>ը</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w:t>
            </w:r>
            <w:r w:rsidRPr="00C65B5A">
              <w:rPr>
                <w:rFonts w:ascii="Sylfaen" w:eastAsia="Times New Roman" w:hAnsi="Sylfaen" w:cs="Sylfaen"/>
                <w:sz w:val="20"/>
                <w:szCs w:val="20"/>
                <w:lang w:val="en-US"/>
              </w:rPr>
              <w:t>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որտեղ</w:t>
            </w:r>
            <w:r w:rsidRPr="00C65B5A">
              <w:rPr>
                <w:rFonts w:ascii="GHEA Grapalat" w:eastAsia="Times New Roman" w:hAnsi="GHEA Grapalat" w:cs="Times New Roman"/>
                <w:sz w:val="20"/>
                <w:szCs w:val="20"/>
                <w:lang w:val="hy-AM"/>
              </w:rPr>
              <w:t xml:space="preserve"> </w:t>
            </w:r>
            <w:r w:rsidRPr="00C65B5A" w:rsidDel="00DF049B">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աշխատակցի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4</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շահառռւին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դրոշմա</w:t>
            </w:r>
            <w:r w:rsidRPr="00C65B5A">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ոչ</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վերջինիս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w:t>
            </w:r>
            <w:r w:rsidRPr="00C65B5A">
              <w:rPr>
                <w:rFonts w:ascii="Sylfaen" w:eastAsia="Times New Roman" w:hAnsi="Sylfaen" w:cs="Sylfaen"/>
                <w:sz w:val="20"/>
                <w:szCs w:val="20"/>
                <w:lang w:val="en-US"/>
              </w:rPr>
              <w:t>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որտեղ</w:t>
            </w:r>
            <w:r w:rsidRPr="00C65B5A">
              <w:rPr>
                <w:rFonts w:ascii="GHEA Grapalat" w:eastAsia="Times New Roman" w:hAnsi="GHEA Grapalat" w:cs="Times New Roman"/>
                <w:sz w:val="20"/>
                <w:szCs w:val="20"/>
                <w:lang w:val="hy-AM"/>
              </w:rPr>
              <w:t xml:space="preserve"> </w:t>
            </w:r>
            <w:r w:rsidRPr="00C65B5A" w:rsidDel="00DF049B">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դրոշմակնիքը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4</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շահառռւին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ամսաթիվը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ժամը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րոպեն</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ոչ</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վերջինիս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w:t>
            </w:r>
            <w:r w:rsidRPr="00C65B5A">
              <w:rPr>
                <w:rFonts w:ascii="Sylfaen" w:eastAsia="Times New Roman" w:hAnsi="Sylfaen" w:cs="Sylfaen"/>
                <w:sz w:val="20"/>
                <w:szCs w:val="20"/>
                <w:lang w:val="en-US"/>
              </w:rPr>
              <w:t>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որտեղ</w:t>
            </w:r>
            <w:r w:rsidRPr="00C65B5A">
              <w:rPr>
                <w:rFonts w:ascii="GHEA Grapalat" w:eastAsia="Times New Roman" w:hAnsi="GHEA Grapalat" w:cs="Times New Roman"/>
                <w:sz w:val="20"/>
                <w:szCs w:val="20"/>
                <w:lang w:val="hy-AM"/>
              </w:rPr>
              <w:t xml:space="preserve"> </w:t>
            </w:r>
            <w:r w:rsidRPr="00C65B5A" w:rsidDel="00DF049B">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սույն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տվյալները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bl>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Times New Roman"/>
          <w:sz w:val="24"/>
          <w:szCs w:val="24"/>
          <w:lang w:val="en-US"/>
        </w:rPr>
      </w:pPr>
    </w:p>
    <w:p w:rsidR="00C65B5A" w:rsidRPr="00C65B5A" w:rsidRDefault="00C65B5A" w:rsidP="00C65B5A">
      <w:pPr>
        <w:spacing w:after="0" w:line="240" w:lineRule="auto"/>
        <w:jc w:val="center"/>
        <w:rPr>
          <w:rFonts w:ascii="GHEA Grapalat" w:eastAsia="Times New Roman" w:hAnsi="GHEA Grapalat" w:cs="GHEA Grapalat"/>
          <w:lang w:val="hy-AM"/>
        </w:rPr>
      </w:pPr>
    </w:p>
    <w:p w:rsidR="00C65B5A" w:rsidRPr="00C65B5A" w:rsidRDefault="00C65B5A" w:rsidP="00C65B5A">
      <w:pPr>
        <w:spacing w:after="0" w:line="240" w:lineRule="auto"/>
        <w:ind w:firstLine="567"/>
        <w:jc w:val="right"/>
        <w:rPr>
          <w:rFonts w:ascii="GHEA Grapalat" w:eastAsia="Times New Roman" w:hAnsi="GHEA Grapalat" w:cs="Arial"/>
          <w:b/>
          <w:sz w:val="20"/>
          <w:szCs w:val="20"/>
          <w:lang w:val="hy-AM"/>
        </w:rPr>
      </w:pPr>
      <w:r w:rsidRPr="00C65B5A">
        <w:rPr>
          <w:rFonts w:ascii="GHEA Grapalat" w:eastAsia="Times New Roman" w:hAnsi="GHEA Grapalat" w:cs="Times New Roman"/>
          <w:b/>
          <w:sz w:val="20"/>
          <w:szCs w:val="20"/>
          <w:lang w:val="hy-AM"/>
        </w:rPr>
        <w:br w:type="page"/>
      </w:r>
      <w:r w:rsidRPr="00C65B5A">
        <w:rPr>
          <w:rFonts w:ascii="Sylfaen" w:eastAsia="Times New Roman" w:hAnsi="Sylfaen" w:cs="Sylfaen"/>
          <w:b/>
          <w:sz w:val="20"/>
          <w:szCs w:val="20"/>
          <w:lang w:val="hy-AM"/>
        </w:rPr>
        <w:lastRenderedPageBreak/>
        <w:t>Հավելված</w:t>
      </w:r>
      <w:r w:rsidRPr="00C65B5A">
        <w:rPr>
          <w:rFonts w:ascii="GHEA Grapalat" w:eastAsia="Times New Roman" w:hAnsi="GHEA Grapalat" w:cs="Arial"/>
          <w:b/>
          <w:sz w:val="20"/>
          <w:szCs w:val="20"/>
          <w:lang w:val="hy-AM"/>
        </w:rPr>
        <w:t xml:space="preserve"> 5</w:t>
      </w:r>
    </w:p>
    <w:p w:rsidR="00C96818" w:rsidRPr="00C65B5A" w:rsidRDefault="00C96818" w:rsidP="00C96818">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12</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Pr="00C65B5A">
        <w:rPr>
          <w:rFonts w:ascii="Sylfaen" w:eastAsia="Times New Roman" w:hAnsi="Sylfaen" w:cs="Sylfaen"/>
          <w:b/>
          <w:sz w:val="20"/>
          <w:szCs w:val="20"/>
          <w:lang w:val="hy-AM"/>
        </w:rPr>
        <w:t>ծածկագրով</w:t>
      </w:r>
    </w:p>
    <w:p w:rsidR="00C96818" w:rsidRPr="00C65B5A" w:rsidRDefault="00C96818" w:rsidP="00C96818">
      <w:pPr>
        <w:spacing w:after="0" w:line="240" w:lineRule="auto"/>
        <w:ind w:firstLine="567"/>
        <w:jc w:val="right"/>
        <w:rPr>
          <w:rFonts w:ascii="GHEA Grapalat" w:eastAsia="Times New Roman" w:hAnsi="GHEA Grapalat" w:cs="Sylfaen"/>
          <w:b/>
          <w:sz w:val="20"/>
          <w:szCs w:val="20"/>
          <w:lang w:val="hy-AM"/>
        </w:rPr>
      </w:pPr>
      <w:r w:rsidRPr="00C96818">
        <w:rPr>
          <w:rFonts w:ascii="Sylfaen" w:eastAsia="Times New Roman" w:hAnsi="Sylfaen" w:cs="Sylfaen"/>
          <w:b/>
          <w:sz w:val="20"/>
          <w:szCs w:val="20"/>
          <w:lang w:val="hy-AM"/>
        </w:rPr>
        <w:t xml:space="preserve">Գնանշման հարցման </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մրցույթի</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հրավերի</w:t>
      </w: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65B5A">
        <w:rPr>
          <w:rFonts w:ascii="Sylfaen" w:eastAsia="Times New Roman" w:hAnsi="Sylfaen" w:cs="Sylfaen"/>
          <w:b/>
          <w:bCs/>
          <w:color w:val="000000"/>
          <w:sz w:val="20"/>
          <w:szCs w:val="20"/>
          <w:lang w:val="hy-AM"/>
        </w:rPr>
        <w:t>ԵՐԱՇԽԻՔ</w:t>
      </w:r>
      <w:r w:rsidRPr="00C65B5A">
        <w:rPr>
          <w:rFonts w:ascii="GHEA Grapalat" w:eastAsia="Times New Roman" w:hAnsi="GHEA Grapalat" w:cs="Times New Roman"/>
          <w:b/>
          <w:bCs/>
          <w:color w:val="000000"/>
          <w:sz w:val="20"/>
          <w:szCs w:val="20"/>
          <w:lang w:val="hy-AM"/>
        </w:rPr>
        <w:t xml:space="preserve"> N __________</w:t>
      </w:r>
    </w:p>
    <w:p w:rsidR="00C65B5A" w:rsidRPr="00C65B5A" w:rsidRDefault="00C65B5A" w:rsidP="00C65B5A">
      <w:pPr>
        <w:spacing w:after="0" w:line="240" w:lineRule="auto"/>
        <w:jc w:val="center"/>
        <w:rPr>
          <w:rFonts w:ascii="GHEA Grapalat" w:eastAsia="Times New Roman" w:hAnsi="GHEA Grapalat" w:cs="GHEA Grapalat"/>
          <w:b/>
          <w:sz w:val="20"/>
          <w:szCs w:val="20"/>
          <w:lang w:val="hy-AM"/>
        </w:rPr>
      </w:pP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18"/>
          <w:szCs w:val="18"/>
          <w:lang w:val="hy-AM"/>
        </w:rPr>
        <w:t>պայմանագրի</w:t>
      </w: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18"/>
          <w:szCs w:val="18"/>
          <w:lang w:val="hy-AM"/>
        </w:rPr>
        <w:t>ապահովում</w:t>
      </w:r>
      <w:r w:rsidRPr="00C65B5A">
        <w:rPr>
          <w:rFonts w:ascii="GHEA Grapalat" w:eastAsia="Times New Roman" w:hAnsi="GHEA Grapalat" w:cs="GHEA Grapalat"/>
          <w:b/>
          <w:sz w:val="18"/>
          <w:szCs w:val="18"/>
          <w:lang w:val="hy-AM"/>
        </w:rPr>
        <w:t>)</w:t>
      </w:r>
    </w:p>
    <w:p w:rsidR="00C65B5A" w:rsidRPr="00C65B5A" w:rsidRDefault="00C65B5A" w:rsidP="00C65B5A">
      <w:pPr>
        <w:shd w:val="clear" w:color="auto" w:fill="FFFFFF"/>
        <w:spacing w:after="0" w:line="240" w:lineRule="auto"/>
        <w:ind w:firstLine="375"/>
        <w:rPr>
          <w:rFonts w:ascii="Times New Roman" w:eastAsia="Times New Roman" w:hAnsi="Times New Roman" w:cs="Times New Roman"/>
          <w:b/>
          <w:bCs/>
          <w:sz w:val="24"/>
          <w:szCs w:val="24"/>
          <w:lang w:val="hy-AM"/>
        </w:rPr>
      </w:pP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u w:val="single"/>
          <w:lang w:val="hy-AM"/>
        </w:rPr>
      </w:pPr>
      <w:r w:rsidRPr="00C65B5A">
        <w:rPr>
          <w:rFonts w:ascii="GHEA Grapalat" w:eastAsia="Times New Roman" w:hAnsi="GHEA Grapalat" w:cs="Times New Roman"/>
          <w:b/>
          <w:bCs/>
          <w:sz w:val="20"/>
          <w:szCs w:val="20"/>
          <w:lang w:val="hy-AM"/>
        </w:rPr>
        <w:tab/>
        <w:t>1.</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հանդիսանում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p>
    <w:p w:rsidR="00C65B5A" w:rsidRPr="00C65B5A" w:rsidRDefault="00C65B5A" w:rsidP="00C65B5A">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պատվիրատուի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և</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միջև</w:t>
      </w:r>
      <w:r w:rsidRPr="00C65B5A">
        <w:rPr>
          <w:rFonts w:ascii="GHEA Grapalat" w:eastAsia="Times New Roman" w:hAnsi="GHEA Grapalat" w:cs="Times New Roman"/>
          <w:b/>
          <w:bCs/>
          <w:sz w:val="20"/>
          <w:szCs w:val="20"/>
          <w:lang w:val="hy-AM"/>
        </w:rPr>
        <w:t xml:space="preserve"> </w:t>
      </w:r>
      <w:r w:rsidRPr="00C65B5A">
        <w:rPr>
          <w:rFonts w:ascii="Times New Roman" w:eastAsia="Times New Roman" w:hAnsi="Times New Roman" w:cs="Sylfaen"/>
          <w:sz w:val="24"/>
          <w:szCs w:val="24"/>
          <w:vertAlign w:val="superscript"/>
          <w:lang w:val="hy-AM"/>
        </w:rPr>
        <w:t xml:space="preserve">                       </w:t>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Sylfaen" w:eastAsia="Times New Roman" w:hAnsi="Sylfaen" w:cs="Sylfaen"/>
          <w:sz w:val="24"/>
          <w:szCs w:val="24"/>
          <w:vertAlign w:val="superscript"/>
          <w:lang w:val="hy-AM"/>
        </w:rPr>
        <w:t>ընտրված</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կնքվելիք</w:t>
      </w:r>
      <w:r w:rsidRPr="00C65B5A">
        <w:rPr>
          <w:rFonts w:ascii="GHEA Grapalat" w:eastAsia="Times New Roman" w:hAnsi="GHEA Grapalat" w:cs="Times New Roman"/>
          <w:b/>
          <w:bCs/>
          <w:sz w:val="20"/>
          <w:szCs w:val="20"/>
          <w:lang w:val="hy-AM"/>
        </w:rPr>
        <w:t xml:space="preserve"> N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պայմանագրից</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բխող</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պրինցիպալի</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պարտավորությունների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երաշխավորված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ապահովում</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 xml:space="preserve">2.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տվող</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t xml:space="preserve">                         </w:t>
      </w:r>
      <w:r w:rsidRPr="00C65B5A">
        <w:rPr>
          <w:rFonts w:ascii="Sylfaen" w:eastAsia="Times New Roman" w:hAnsi="Sylfaen" w:cs="Sylfaen"/>
          <w:sz w:val="24"/>
          <w:szCs w:val="24"/>
          <w:vertAlign w:val="superscript"/>
          <w:lang w:val="hy-AM"/>
        </w:rPr>
        <w:t>երաշխիքը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տվող</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բանկի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u w:val="single"/>
          <w:lang w:val="hy-AM"/>
        </w:rPr>
      </w:pPr>
      <w:r w:rsidRPr="00C65B5A">
        <w:rPr>
          <w:rFonts w:ascii="Sylfaen" w:eastAsia="Times New Roman" w:hAnsi="Sylfaen" w:cs="Sylfaen"/>
          <w:b/>
          <w:bCs/>
          <w:sz w:val="20"/>
          <w:szCs w:val="20"/>
          <w:lang w:val="hy-AM"/>
        </w:rPr>
        <w:t>անձ</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անվերապահորեն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սահմանված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կարգով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և</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ժամկետում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ներկայացված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վճարել</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p>
    <w:p w:rsidR="00C65B5A" w:rsidRPr="00C65B5A" w:rsidRDefault="00C65B5A" w:rsidP="00C65B5A">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գումարը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թվերով</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և</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տառերով</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գումար</w:t>
      </w: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ստանալուց</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հինգ</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աշխատանքային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օրվա</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ընթացքում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Վճարումը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Sylfaen" w:eastAsia="Times New Roman" w:hAnsi="Sylfaen" w:cs="Sylfaen"/>
          <w:b/>
          <w:bCs/>
          <w:sz w:val="20"/>
          <w:szCs w:val="20"/>
          <w:lang w:val="hy-AM"/>
        </w:rPr>
        <w:t>հաշվեհամարին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փոխանցման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միջոցով</w:t>
      </w:r>
      <w:r w:rsidRPr="00C65B5A">
        <w:rPr>
          <w:rFonts w:ascii="GHEA Grapalat" w:eastAsia="Times New Roman" w:hAnsi="GHEA Grapalat" w:cs="Times New Roman"/>
          <w:b/>
          <w:bCs/>
          <w:sz w:val="20"/>
          <w:szCs w:val="20"/>
          <w:lang w:val="hy-AM"/>
        </w:rPr>
        <w:t>:</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հաշվեհամարը</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3.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անհետկանչելի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4.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բխող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գումարի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վճարումը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փոխանցվել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5. </w:t>
      </w:r>
      <w:r w:rsidRPr="00C65B5A">
        <w:rPr>
          <w:rFonts w:ascii="Sylfaen" w:eastAsia="Times New Roman" w:hAnsi="Sylfaen" w:cs="Sylfaen"/>
          <w:color w:val="000000"/>
          <w:sz w:val="20"/>
          <w:szCs w:val="20"/>
          <w:lang w:val="hy-AM"/>
        </w:rPr>
        <w:t>Երաշխիքը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պրիցիպալի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միջև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կնքվելիք</w:t>
      </w:r>
      <w:r w:rsidRPr="00C65B5A">
        <w:rPr>
          <w:rFonts w:ascii="GHEA Grapalat" w:eastAsia="Times New Roman" w:hAnsi="GHEA Grapalat" w:cs="Times New Roman"/>
          <w:color w:val="000000"/>
          <w:sz w:val="20"/>
          <w:szCs w:val="20"/>
          <w:lang w:val="hy-AM"/>
        </w:rPr>
        <w:t xml:space="preserve">N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C65B5A">
        <w:rPr>
          <w:rFonts w:ascii="Sylfaen" w:eastAsia="Times New Roman" w:hAnsi="Sylfaen" w:cs="Sylfaen"/>
          <w:color w:val="000000"/>
          <w:sz w:val="20"/>
          <w:szCs w:val="20"/>
          <w:lang w:val="hy-AM" w:eastAsia="ru-RU"/>
        </w:rPr>
        <w:t>պայմանագիրն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ուժի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մեջ</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մտնելու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օրվանից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մինչև</w:t>
      </w:r>
      <w:r w:rsidRPr="00C65B5A">
        <w:rPr>
          <w:rFonts w:ascii="GHEA Grapalat" w:eastAsia="Times New Roman" w:hAnsi="GHEA Grapalat" w:cs="Times New Roman"/>
          <w:color w:val="000000"/>
          <w:sz w:val="20"/>
          <w:szCs w:val="20"/>
          <w:lang w:val="hy-AM" w:eastAsia="ru-RU"/>
        </w:rPr>
        <w:t xml:space="preserve"> </w:t>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Sylfaen" w:eastAsia="Times New Roman" w:hAnsi="Sylfaen" w:cs="Sylfaen"/>
          <w:sz w:val="24"/>
          <w:szCs w:val="24"/>
          <w:vertAlign w:val="superscript"/>
          <w:lang w:val="hy-AM" w:eastAsia="ru-RU"/>
        </w:rPr>
        <w:t>կնքվելիք</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պայմանագրով</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նախատեսված</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ծառայության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մատուցման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վերջնաժամկետը</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ներառյալ</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երաշխիքային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ժամկետը</w:t>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C65B5A">
        <w:rPr>
          <w:rFonts w:ascii="Sylfaen" w:eastAsia="Times New Roman" w:hAnsi="Sylfaen" w:cs="Sylfaen"/>
          <w:color w:val="000000"/>
          <w:sz w:val="20"/>
          <w:szCs w:val="20"/>
          <w:lang w:val="hy-AM" w:eastAsia="ru-RU"/>
        </w:rPr>
        <w:t>օրվան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հաջորդող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իննսուներորդ</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աշխատանքային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ներառյալ</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բնօրինակից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արտատպված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տարբերակը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տվող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անձը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տրամադրելու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իր</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պաշտոնական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ուղարկում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նաև</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1-</w:t>
      </w:r>
      <w:r w:rsidRPr="00C65B5A">
        <w:rPr>
          <w:rFonts w:ascii="Sylfaen" w:eastAsia="Times New Roman" w:hAnsi="Sylfaen" w:cs="Sylfaen"/>
          <w:color w:val="000000"/>
          <w:sz w:val="20"/>
          <w:szCs w:val="20"/>
          <w:lang w:val="hy-AM" w:eastAsia="ru-RU"/>
        </w:rPr>
        <w:t>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կետում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պայմանագրի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կնքման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նպատակով</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կազմակերպված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ընթացակարգի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հրավերում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գնահատող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հանձնաժողովի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քարտուղարի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հասցեին։</w:t>
      </w:r>
      <w:r w:rsidRPr="00C65B5A">
        <w:rPr>
          <w:rFonts w:ascii="GHEA Grapalat" w:eastAsia="Times New Roman" w:hAnsi="GHEA Grapalat" w:cs="Times New Roman"/>
          <w:color w:val="000000"/>
          <w:sz w:val="20"/>
          <w:szCs w:val="20"/>
          <w:lang w:val="hy-AM" w:eastAsia="ru-RU"/>
        </w:rPr>
        <w:t xml:space="preserve">     </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6. </w:t>
      </w:r>
      <w:r w:rsidRPr="00C65B5A">
        <w:rPr>
          <w:rFonts w:ascii="Sylfaen" w:eastAsia="Times New Roman" w:hAnsi="Sylfaen" w:cs="Sylfaen"/>
          <w:color w:val="000000"/>
          <w:sz w:val="20"/>
          <w:szCs w:val="20"/>
          <w:lang w:val="hy-AM"/>
        </w:rPr>
        <w:t>Բենեֆիցիարը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ձևով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հետևյալ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N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t xml:space="preserve">     </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ներառյալ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կատարված</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կատարված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փոփոխությունների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համաձայնագրերի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պատճենները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պայմանագիրը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միակողմանի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hyperlink r:id="rId12" w:history="1">
        <w:r w:rsidRPr="00C65B5A">
          <w:rPr>
            <w:rFonts w:ascii="GHEA Grapalat" w:eastAsia="Times New Roman" w:hAnsi="GHEA Grapalat" w:cs="Times New Roman"/>
            <w:color w:val="0000FF"/>
            <w:sz w:val="20"/>
            <w:szCs w:val="20"/>
            <w:u w:val="single"/>
            <w:lang w:val="hy-AM"/>
          </w:rPr>
          <w:t>www.procurement.am</w:t>
        </w:r>
      </w:hyperlink>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հասցեով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տեղեկագրում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հրապարակած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ծանուցումը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7.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ստանալուց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առավելագույնը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հինգ</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օրվա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ընթացքում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քննարկում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համապատասխանությունը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պարզելու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8.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ժամկետի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ավարտից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9.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ընդունելու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անհապաղ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բայց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ուշ</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10.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նկատմամբ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կիրառվում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քաղաքացիական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օրենսգրքի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դրույթները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11.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կապակցությամբ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ծագող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վեճերը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ենթակա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օրենսդրությամբ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կարգով</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C65B5A">
        <w:rPr>
          <w:rFonts w:ascii="Sylfaen" w:eastAsia="Times New Roman" w:hAnsi="Sylfaen" w:cs="Sylfaen"/>
          <w:color w:val="000000"/>
          <w:sz w:val="20"/>
          <w:szCs w:val="20"/>
          <w:lang w:val="hy-AM"/>
        </w:rPr>
        <w:t>Գործադիր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ղեկավար</w:t>
      </w:r>
      <w:r w:rsidRPr="00C65B5A">
        <w:rPr>
          <w:rFonts w:ascii="GHEA Grapalat" w:eastAsia="Times New Roman" w:hAnsi="GHEA Grapalat" w:cs="Times New Roman"/>
          <w:color w:val="000000"/>
          <w:sz w:val="20"/>
          <w:szCs w:val="20"/>
          <w:lang w:val="hy-AM"/>
        </w:rPr>
        <w:t xml:space="preserve">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lastRenderedPageBreak/>
        <w:t xml:space="preserve">                                                        </w:t>
      </w:r>
      <w:r w:rsidRPr="00C65B5A">
        <w:rPr>
          <w:rFonts w:ascii="Sylfaen" w:eastAsia="Times New Roman" w:hAnsi="Sylfaen" w:cs="Sylfaen"/>
          <w:sz w:val="24"/>
          <w:szCs w:val="24"/>
          <w:vertAlign w:val="superscript"/>
          <w:lang w:val="hy-AM"/>
        </w:rPr>
        <w:t>ամիսը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ամսաթիվը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տարեթիվը</w:t>
      </w:r>
    </w:p>
    <w:p w:rsidR="00C65B5A" w:rsidRPr="00C65B5A" w:rsidRDefault="00C65B5A" w:rsidP="00C65B5A">
      <w:pPr>
        <w:spacing w:after="0" w:line="240" w:lineRule="auto"/>
        <w:ind w:firstLine="567"/>
        <w:jc w:val="center"/>
        <w:rPr>
          <w:rFonts w:ascii="GHEA Grapalat" w:eastAsia="Times New Roman" w:hAnsi="GHEA Grapalat" w:cs="Arial"/>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Times New Roman"/>
          <w:sz w:val="20"/>
          <w:szCs w:val="24"/>
          <w:lang w:val="hy-AM"/>
        </w:rPr>
      </w:pPr>
    </w:p>
    <w:p w:rsidR="00C65B5A" w:rsidRPr="00C65B5A" w:rsidRDefault="00C65B5A" w:rsidP="00C65B5A">
      <w:pPr>
        <w:spacing w:after="0" w:line="240" w:lineRule="auto"/>
        <w:jc w:val="right"/>
        <w:rPr>
          <w:rFonts w:ascii="GHEA Grapalat" w:eastAsia="Times New Roman" w:hAnsi="GHEA Grapalat" w:cs="GHEA Grapalat"/>
          <w:i/>
          <w:sz w:val="18"/>
          <w:szCs w:val="18"/>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r w:rsidRPr="00C65B5A">
        <w:rPr>
          <w:rFonts w:ascii="Sylfaen" w:eastAsia="Times New Roman" w:hAnsi="Sylfaen" w:cs="Sylfaen"/>
          <w:b/>
          <w:sz w:val="20"/>
          <w:szCs w:val="20"/>
          <w:lang w:val="hy-AM"/>
        </w:rPr>
        <w:t>Հավելված</w:t>
      </w:r>
      <w:r w:rsidRPr="00C65B5A">
        <w:rPr>
          <w:rFonts w:ascii="GHEA Grapalat" w:eastAsia="Times New Roman" w:hAnsi="GHEA Grapalat" w:cs="Sylfaen"/>
          <w:b/>
          <w:sz w:val="20"/>
          <w:szCs w:val="20"/>
          <w:lang w:val="hy-AM"/>
        </w:rPr>
        <w:t xml:space="preserve"> 5.1</w:t>
      </w:r>
    </w:p>
    <w:p w:rsidR="00423E46" w:rsidRPr="00C65B5A" w:rsidRDefault="00423E46" w:rsidP="00423E46">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12</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Pr="00C65B5A">
        <w:rPr>
          <w:rFonts w:ascii="Sylfaen" w:eastAsia="Times New Roman" w:hAnsi="Sylfaen" w:cs="Sylfaen"/>
          <w:b/>
          <w:sz w:val="20"/>
          <w:szCs w:val="20"/>
          <w:lang w:val="hy-AM"/>
        </w:rPr>
        <w:t>ծածկագրով</w:t>
      </w:r>
    </w:p>
    <w:p w:rsidR="00423E46" w:rsidRPr="00C65B5A" w:rsidRDefault="00423E46" w:rsidP="00423E46">
      <w:pPr>
        <w:spacing w:after="0" w:line="240" w:lineRule="auto"/>
        <w:ind w:firstLine="567"/>
        <w:jc w:val="right"/>
        <w:rPr>
          <w:rFonts w:ascii="GHEA Grapalat" w:eastAsia="Times New Roman" w:hAnsi="GHEA Grapalat" w:cs="Sylfaen"/>
          <w:b/>
          <w:sz w:val="20"/>
          <w:szCs w:val="20"/>
          <w:lang w:val="hy-AM"/>
        </w:rPr>
      </w:pPr>
      <w:r w:rsidRPr="00C96818">
        <w:rPr>
          <w:rFonts w:ascii="Sylfaen" w:eastAsia="Times New Roman" w:hAnsi="Sylfaen" w:cs="Sylfaen"/>
          <w:b/>
          <w:sz w:val="20"/>
          <w:szCs w:val="20"/>
          <w:lang w:val="hy-AM"/>
        </w:rPr>
        <w:t xml:space="preserve">Գնանշման հարցման </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մրցույթի</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հրավերի</w:t>
      </w:r>
    </w:p>
    <w:p w:rsidR="00C65B5A" w:rsidRPr="00C65B5A" w:rsidRDefault="00C65B5A" w:rsidP="00C65B5A">
      <w:pPr>
        <w:spacing w:after="0" w:line="240" w:lineRule="auto"/>
        <w:jc w:val="center"/>
        <w:rPr>
          <w:rFonts w:ascii="GHEA Grapalat" w:eastAsia="Times New Roman" w:hAnsi="GHEA Grapalat" w:cs="GHEA Grapalat"/>
          <w:b/>
          <w:sz w:val="20"/>
          <w:szCs w:val="20"/>
          <w:lang w:val="hy-AM"/>
        </w:rPr>
      </w:pP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20"/>
          <w:szCs w:val="20"/>
          <w:lang w:val="hy-AM"/>
        </w:rPr>
        <w:t>ՏՈւԺԱՆՔԻ</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ՄԱՍԻՆ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ՀԱՄԱՁԱՅՆԱԳԻՐ</w:t>
      </w:r>
      <w:r w:rsidRPr="00C65B5A">
        <w:rPr>
          <w:rFonts w:ascii="GHEA Grapalat" w:eastAsia="Times New Roman" w:hAnsi="GHEA Grapalat" w:cs="GHEA Grapalat"/>
          <w:b/>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GHEA Grapalat"/>
          <w:b/>
          <w:sz w:val="20"/>
          <w:szCs w:val="20"/>
          <w:lang w:val="hy-AM"/>
        </w:rPr>
      </w:pPr>
      <w:r w:rsidRPr="00C65B5A">
        <w:rPr>
          <w:rFonts w:ascii="GHEA Grapalat" w:eastAsia="Times New Roman" w:hAnsi="GHEA Grapalat" w:cs="GHEA Grapalat"/>
          <w:sz w:val="20"/>
          <w:szCs w:val="20"/>
          <w:lang w:val="hy-AM"/>
        </w:rPr>
        <w:t xml:space="preserve">  </w:t>
      </w:r>
      <w:r w:rsidRPr="00C65B5A">
        <w:rPr>
          <w:rFonts w:ascii="GHEA Grapalat" w:eastAsia="Times New Roman" w:hAnsi="GHEA Grapalat" w:cs="GHEA Grapalat"/>
          <w:b/>
          <w:sz w:val="20"/>
          <w:szCs w:val="20"/>
          <w:lang w:val="hy-AM"/>
        </w:rPr>
        <w:t xml:space="preserve"> </w:t>
      </w: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18"/>
          <w:szCs w:val="18"/>
          <w:lang w:val="hy-AM"/>
        </w:rPr>
        <w:t>պայմանագրի</w:t>
      </w: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18"/>
          <w:szCs w:val="18"/>
          <w:lang w:val="hy-AM"/>
        </w:rPr>
        <w:t>ապահովում</w:t>
      </w:r>
      <w:r w:rsidRPr="00C65B5A">
        <w:rPr>
          <w:rFonts w:ascii="GHEA Grapalat" w:eastAsia="Times New Roman" w:hAnsi="GHEA Grapalat" w:cs="GHEA Grapalat"/>
          <w:b/>
          <w:sz w:val="18"/>
          <w:szCs w:val="18"/>
          <w:lang w:val="hy-AM"/>
        </w:rPr>
        <w:t>)</w:t>
      </w:r>
    </w:p>
    <w:p w:rsidR="00C65B5A" w:rsidRPr="00C65B5A" w:rsidRDefault="00C65B5A" w:rsidP="00C65B5A">
      <w:pPr>
        <w:spacing w:after="0" w:line="240" w:lineRule="auto"/>
        <w:rPr>
          <w:rFonts w:ascii="GHEA Grapalat" w:eastAsia="Times New Roman" w:hAnsi="GHEA Grapalat" w:cs="GHEA Grapalat"/>
          <w:b/>
          <w:sz w:val="20"/>
          <w:szCs w:val="20"/>
          <w:lang w:val="hy-AM"/>
        </w:rPr>
      </w:pPr>
    </w:p>
    <w:p w:rsidR="00C65B5A" w:rsidRPr="00C65B5A" w:rsidRDefault="00C65B5A" w:rsidP="00C65B5A">
      <w:pPr>
        <w:spacing w:after="0" w:line="240" w:lineRule="auto"/>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ք</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Երևան</w:t>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r>
      <w:r w:rsidRPr="00C65B5A">
        <w:rPr>
          <w:rFonts w:ascii="GHEA Grapalat" w:eastAsia="Times New Roman" w:hAnsi="GHEA Grapalat" w:cs="GHEA Grapalat"/>
          <w:sz w:val="20"/>
          <w:szCs w:val="20"/>
          <w:lang w:val="hy-AM"/>
        </w:rPr>
        <w:tab/>
        <w:t xml:space="preserve">            </w:t>
      </w:r>
      <w:r w:rsidRPr="00C65B5A">
        <w:rPr>
          <w:rFonts w:ascii="GHEA Grapalat" w:eastAsia="Times New Roman" w:hAnsi="GHEA Grapalat" w:cs="Times New Roman"/>
          <w:sz w:val="20"/>
          <w:szCs w:val="20"/>
          <w:lang w:val="hy-AM"/>
        </w:rPr>
        <w:t>«</w:t>
      </w:r>
      <w:r w:rsidRPr="00C65B5A">
        <w:rPr>
          <w:rFonts w:ascii="GHEA Grapalat" w:eastAsia="Times New Roman" w:hAnsi="GHEA Grapalat" w:cs="GHEA Grapalat"/>
          <w:sz w:val="20"/>
          <w:szCs w:val="20"/>
          <w:u w:val="single"/>
          <w:lang w:val="hy-AM"/>
        </w:rPr>
        <w:t xml:space="preserve">         </w:t>
      </w:r>
      <w:r w:rsidRPr="00C65B5A">
        <w:rPr>
          <w:rFonts w:ascii="GHEA Grapalat" w:eastAsia="Times New Roman" w:hAnsi="GHEA Grapalat" w:cs="Times New Roman"/>
          <w:sz w:val="20"/>
          <w:szCs w:val="20"/>
          <w:lang w:val="hy-AM"/>
        </w:rPr>
        <w:t>»</w:t>
      </w:r>
      <w:r w:rsidRPr="00C65B5A">
        <w:rPr>
          <w:rFonts w:ascii="GHEA Grapalat" w:eastAsia="Times New Roman" w:hAnsi="GHEA Grapalat" w:cs="GHEA Grapalat"/>
          <w:sz w:val="20"/>
          <w:szCs w:val="20"/>
          <w:u w:val="single"/>
          <w:lang w:val="hy-AM"/>
        </w:rPr>
        <w:t xml:space="preserve"> </w:t>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lang w:val="hy-AM"/>
        </w:rPr>
        <w:t xml:space="preserve"> 20   </w:t>
      </w:r>
      <w:r w:rsidRPr="00C65B5A">
        <w:rPr>
          <w:rFonts w:ascii="Sylfaen" w:eastAsia="Times New Roman" w:hAnsi="Sylfaen" w:cs="Sylfaen"/>
          <w:sz w:val="20"/>
          <w:szCs w:val="20"/>
          <w:lang w:val="hy-AM"/>
        </w:rPr>
        <w:t>թ</w:t>
      </w:r>
      <w:r w:rsidRPr="00C65B5A">
        <w:rPr>
          <w:rFonts w:ascii="GHEA Grapalat" w:eastAsia="Times New Roman" w:hAnsi="GHEA Grapalat" w:cs="GHEA Grapalat"/>
          <w:sz w:val="20"/>
          <w:szCs w:val="20"/>
          <w:lang w:val="hy-AM"/>
        </w:rPr>
        <w:t>.**</w:t>
      </w:r>
    </w:p>
    <w:p w:rsidR="00C65B5A" w:rsidRPr="00C65B5A" w:rsidRDefault="00C65B5A" w:rsidP="00C65B5A">
      <w:pPr>
        <w:spacing w:after="0" w:line="240" w:lineRule="auto"/>
        <w:rPr>
          <w:rFonts w:ascii="GHEA Grapalat" w:eastAsia="Times New Roman" w:hAnsi="GHEA Grapalat" w:cs="GHEA Grapalat"/>
          <w:sz w:val="20"/>
          <w:szCs w:val="20"/>
          <w:lang w:val="hy-AM"/>
        </w:rPr>
      </w:pPr>
    </w:p>
    <w:p w:rsidR="00C65B5A" w:rsidRPr="00C65B5A" w:rsidRDefault="00C65B5A" w:rsidP="00C65B5A">
      <w:pPr>
        <w:spacing w:after="0" w:line="240" w:lineRule="auto"/>
        <w:jc w:val="both"/>
        <w:rPr>
          <w:rFonts w:ascii="GHEA Grapalat" w:eastAsia="Times New Roman" w:hAnsi="GHEA Grapalat" w:cs="GHEA Grapalat"/>
          <w:sz w:val="20"/>
          <w:szCs w:val="20"/>
          <w:u w:val="single"/>
          <w:vertAlign w:val="subscript"/>
          <w:lang w:val="hy-AM"/>
        </w:rPr>
      </w:pPr>
      <w:r w:rsidRPr="00C65B5A">
        <w:rPr>
          <w:rFonts w:ascii="GHEA Grapalat" w:eastAsia="Times New Roman" w:hAnsi="GHEA Grapalat" w:cs="GHEA Grapalat"/>
          <w:sz w:val="20"/>
          <w:szCs w:val="20"/>
          <w:u w:val="single"/>
          <w:vertAlign w:val="subscript"/>
          <w:lang w:val="hy-AM"/>
        </w:rPr>
        <w:tab/>
      </w:r>
      <w:r w:rsidRPr="00C65B5A">
        <w:rPr>
          <w:rFonts w:ascii="GHEA Grapalat" w:eastAsia="Times New Roman" w:hAnsi="GHEA Grapalat" w:cs="GHEA Grapalat"/>
          <w:sz w:val="20"/>
          <w:szCs w:val="20"/>
          <w:u w:val="single"/>
          <w:vertAlign w:val="subscript"/>
          <w:lang w:val="hy-AM"/>
        </w:rPr>
        <w:tab/>
      </w:r>
      <w:r w:rsidRPr="00C65B5A">
        <w:rPr>
          <w:rFonts w:ascii="GHEA Grapalat" w:eastAsia="Times New Roman" w:hAnsi="GHEA Grapalat" w:cs="GHEA Grapalat"/>
          <w:sz w:val="20"/>
          <w:szCs w:val="20"/>
          <w:u w:val="single"/>
          <w:vertAlign w:val="subscript"/>
          <w:lang w:val="hy-AM"/>
        </w:rPr>
        <w:tab/>
      </w:r>
      <w:r w:rsidRPr="00C65B5A">
        <w:rPr>
          <w:rFonts w:ascii="GHEA Grapalat" w:eastAsia="Times New Roman" w:hAnsi="GHEA Grapalat" w:cs="GHEA Grapalat"/>
          <w:sz w:val="20"/>
          <w:szCs w:val="20"/>
          <w:vertAlign w:val="subscript"/>
          <w:lang w:val="hy-AM"/>
        </w:rPr>
        <w:t xml:space="preserve">, </w:t>
      </w:r>
      <w:r w:rsidRPr="00C65B5A">
        <w:rPr>
          <w:rFonts w:ascii="Sylfaen" w:eastAsia="Times New Roman" w:hAnsi="Sylfaen" w:cs="Sylfaen"/>
          <w:sz w:val="20"/>
          <w:szCs w:val="20"/>
          <w:lang w:val="hy-AM"/>
        </w:rPr>
        <w:t>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դեմս</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տնօրեն</w:t>
      </w:r>
      <w:r w:rsidRPr="00C65B5A">
        <w:rPr>
          <w:rFonts w:ascii="GHEA Grapalat" w:eastAsia="Times New Roman" w:hAnsi="GHEA Grapalat" w:cs="GHEA Grapalat"/>
          <w:sz w:val="20"/>
          <w:szCs w:val="20"/>
          <w:lang w:val="hy-AM"/>
        </w:rPr>
        <w:t xml:space="preserve"> </w:t>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p>
    <w:p w:rsidR="00C65B5A" w:rsidRPr="00C65B5A" w:rsidRDefault="00C65B5A" w:rsidP="00C65B5A">
      <w:pPr>
        <w:spacing w:after="0" w:line="240" w:lineRule="auto"/>
        <w:jc w:val="both"/>
        <w:rPr>
          <w:rFonts w:ascii="GHEA Grapalat" w:eastAsia="Times New Roman" w:hAnsi="GHEA Grapalat" w:cs="GHEA Grapalat"/>
          <w:sz w:val="20"/>
          <w:szCs w:val="20"/>
          <w:lang w:val="hy-AM"/>
        </w:rPr>
      </w:pP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անվանումը</w:t>
      </w:r>
      <w:r w:rsidRPr="00C65B5A">
        <w:rPr>
          <w:rFonts w:ascii="GHEA Grapalat" w:eastAsia="Times New Roman" w:hAnsi="GHEA Grapalat" w:cs="GHEA Grapalat"/>
          <w:sz w:val="20"/>
          <w:szCs w:val="20"/>
          <w:vertAlign w:val="subscript"/>
          <w:lang w:val="hy-AM"/>
        </w:rPr>
        <w:tab/>
      </w:r>
      <w:r w:rsidRPr="00C65B5A">
        <w:rPr>
          <w:rFonts w:ascii="GHEA Grapalat" w:eastAsia="Times New Roman" w:hAnsi="GHEA Grapalat" w:cs="GHEA Grapalat"/>
          <w:sz w:val="20"/>
          <w:szCs w:val="20"/>
          <w:vertAlign w:val="subscript"/>
          <w:lang w:val="hy-AM"/>
        </w:rPr>
        <w:tab/>
      </w:r>
      <w:r w:rsidRPr="00C65B5A">
        <w:rPr>
          <w:rFonts w:ascii="GHEA Grapalat" w:eastAsia="Times New Roman" w:hAnsi="GHEA Grapalat" w:cs="GHEA Grapalat"/>
          <w:sz w:val="20"/>
          <w:szCs w:val="20"/>
          <w:vertAlign w:val="subscript"/>
          <w:lang w:val="hy-AM"/>
        </w:rPr>
        <w:tab/>
      </w:r>
      <w:r w:rsidRPr="00C65B5A">
        <w:rPr>
          <w:rFonts w:ascii="GHEA Grapalat" w:eastAsia="Times New Roman" w:hAnsi="GHEA Grapalat" w:cs="GHEA Grapalat"/>
          <w:sz w:val="20"/>
          <w:szCs w:val="20"/>
          <w:vertAlign w:val="subscript"/>
          <w:lang w:val="hy-AM"/>
        </w:rPr>
        <w:tab/>
      </w:r>
      <w:r w:rsidRPr="00C65B5A">
        <w:rPr>
          <w:rFonts w:ascii="GHEA Grapalat" w:eastAsia="Times New Roman" w:hAnsi="GHEA Grapalat" w:cs="GHEA Grapalat"/>
          <w:sz w:val="20"/>
          <w:szCs w:val="20"/>
          <w:vertAlign w:val="subscript"/>
          <w:lang w:val="hy-AM"/>
        </w:rPr>
        <w:tab/>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տնօրենի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անուն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ազգանունը</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անձնագրային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տվյալները</w:t>
      </w:r>
      <w:r w:rsidRPr="00C65B5A">
        <w:rPr>
          <w:rFonts w:ascii="GHEA Grapalat" w:eastAsia="Times New Roman" w:hAnsi="GHEA Grapalat" w:cs="GHEA Grapalat"/>
          <w:sz w:val="20"/>
          <w:szCs w:val="20"/>
          <w:vertAlign w:val="subscript"/>
          <w:lang w:val="hy-AM"/>
        </w:rPr>
        <w:t xml:space="preserve">, </w:t>
      </w:r>
      <w:r w:rsidRPr="00C65B5A">
        <w:rPr>
          <w:rFonts w:ascii="Sylfaen" w:eastAsia="Times New Roman" w:hAnsi="Sylfaen" w:cs="Sylfaen"/>
          <w:sz w:val="20"/>
          <w:szCs w:val="20"/>
          <w:lang w:val="hy-AM"/>
        </w:rPr>
        <w:t>որը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գործում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կանոնադրության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հիման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վրա</w:t>
      </w:r>
      <w:r w:rsidRPr="00C65B5A">
        <w:rPr>
          <w:rFonts w:ascii="GHEA Grapalat" w:eastAsia="Times New Roman" w:hAnsi="GHEA Grapalat" w:cs="GHEA Grapalat"/>
          <w:sz w:val="20"/>
          <w:szCs w:val="20"/>
          <w:lang w:val="hy-AM"/>
        </w:rPr>
        <w:t>` (</w:t>
      </w:r>
      <w:r w:rsidRPr="00C65B5A">
        <w:rPr>
          <w:rFonts w:ascii="Sylfaen" w:eastAsia="Times New Roman" w:hAnsi="Sylfaen" w:cs="Sylfaen"/>
          <w:sz w:val="20"/>
          <w:szCs w:val="20"/>
          <w:lang w:val="hy-AM"/>
        </w:rPr>
        <w:t>այսուհետև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Ընկերություն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սույնով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միակողմանի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սահմանում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հետևյալ</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տուժանքի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համաձայնությունը</w:t>
      </w:r>
      <w:r w:rsidRPr="00C65B5A">
        <w:rPr>
          <w:rFonts w:ascii="GHEA Grapalat" w:eastAsia="Times New Roman" w:hAnsi="GHEA Grapalat" w:cs="GHEA Grapalat"/>
          <w:sz w:val="20"/>
          <w:szCs w:val="20"/>
          <w:lang w:val="hy-AM"/>
        </w:rPr>
        <w:t>.</w:t>
      </w:r>
    </w:p>
    <w:p w:rsidR="00C65B5A" w:rsidRPr="00C65B5A" w:rsidRDefault="00C65B5A" w:rsidP="00C65B5A">
      <w:pPr>
        <w:spacing w:after="0" w:line="240" w:lineRule="auto"/>
        <w:ind w:firstLine="708"/>
        <w:jc w:val="both"/>
        <w:rPr>
          <w:rFonts w:ascii="GHEA Grapalat" w:eastAsia="Times New Roman" w:hAnsi="GHEA Grapalat" w:cs="GHEA Grapalat"/>
          <w:sz w:val="20"/>
          <w:szCs w:val="20"/>
          <w:lang w:val="hy-AM"/>
        </w:rPr>
      </w:pPr>
    </w:p>
    <w:p w:rsidR="00C65B5A" w:rsidRPr="00C65B5A" w:rsidRDefault="00C65B5A" w:rsidP="00C65B5A">
      <w:pPr>
        <w:spacing w:after="0" w:line="240" w:lineRule="auto"/>
        <w:ind w:left="360"/>
        <w:jc w:val="center"/>
        <w:rPr>
          <w:rFonts w:ascii="GHEA Grapalat" w:eastAsia="Times New Roman" w:hAnsi="GHEA Grapalat" w:cs="GHEA Grapalat"/>
          <w:b/>
          <w:bCs/>
          <w:sz w:val="20"/>
          <w:szCs w:val="20"/>
          <w:lang w:val="pt-BR"/>
        </w:rPr>
      </w:pPr>
      <w:r w:rsidRPr="00C65B5A">
        <w:rPr>
          <w:rFonts w:ascii="GHEA Grapalat" w:eastAsia="Times New Roman" w:hAnsi="GHEA Grapalat" w:cs="GHEA Grapalat"/>
          <w:b/>
          <w:sz w:val="20"/>
          <w:szCs w:val="20"/>
          <w:lang w:val="hy-AM"/>
        </w:rPr>
        <w:t xml:space="preserve">1. </w:t>
      </w:r>
      <w:r w:rsidRPr="00C65B5A">
        <w:rPr>
          <w:rFonts w:ascii="Sylfaen" w:eastAsia="Times New Roman" w:hAnsi="Sylfaen" w:cs="Sylfaen"/>
          <w:b/>
          <w:sz w:val="20"/>
          <w:szCs w:val="20"/>
          <w:lang w:val="hy-AM"/>
        </w:rPr>
        <w:t>Համաձայնության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առարկան</w:t>
      </w:r>
    </w:p>
    <w:p w:rsidR="00C65B5A" w:rsidRPr="00C65B5A" w:rsidRDefault="00C65B5A" w:rsidP="00C65B5A">
      <w:pPr>
        <w:spacing w:after="0" w:line="240" w:lineRule="auto"/>
        <w:jc w:val="both"/>
        <w:rPr>
          <w:rFonts w:ascii="GHEA Grapalat" w:eastAsia="Times New Roman" w:hAnsi="GHEA Grapalat" w:cs="GHEA Grapalat"/>
          <w:b/>
          <w:bCs/>
          <w:sz w:val="20"/>
          <w:szCs w:val="20"/>
          <w:lang w:val="pt-BR"/>
        </w:rPr>
      </w:pPr>
      <w:r w:rsidRPr="00C65B5A">
        <w:rPr>
          <w:rFonts w:ascii="GHEA Grapalat" w:eastAsia="Times New Roman" w:hAnsi="GHEA Grapalat" w:cs="GHEA Grapalat"/>
          <w:sz w:val="20"/>
          <w:szCs w:val="20"/>
          <w:lang w:val="pt-BR"/>
        </w:rPr>
        <w:tab/>
      </w:r>
      <w:r w:rsidRPr="00C65B5A">
        <w:rPr>
          <w:rFonts w:ascii="GHEA Grapalat" w:eastAsia="Times New Roman" w:hAnsi="GHEA Grapalat" w:cs="GHEA Grapalat"/>
          <w:sz w:val="20"/>
          <w:szCs w:val="20"/>
          <w:lang w:val="pt-BR"/>
        </w:rPr>
        <w:tab/>
        <w:t xml:space="preserve">                               </w:t>
      </w:r>
    </w:p>
    <w:p w:rsidR="00C65B5A" w:rsidRPr="00C65B5A" w:rsidRDefault="00C65B5A" w:rsidP="00C65B5A">
      <w:pPr>
        <w:spacing w:after="0" w:line="240" w:lineRule="auto"/>
        <w:ind w:left="426"/>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pt-BR"/>
        </w:rPr>
        <w:t xml:space="preserve">1.1 </w:t>
      </w:r>
      <w:r w:rsidRPr="00C65B5A">
        <w:rPr>
          <w:rFonts w:ascii="Sylfaen" w:eastAsia="Times New Roman" w:hAnsi="Sylfaen" w:cs="Sylfaen"/>
          <w:sz w:val="20"/>
          <w:szCs w:val="20"/>
          <w:lang w:val="pt-BR"/>
        </w:rPr>
        <w:t>Ընկերությունը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մասնակցում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է</w:t>
      </w:r>
      <w:r w:rsidRPr="00C65B5A">
        <w:rPr>
          <w:rFonts w:ascii="GHEA Grapalat" w:eastAsia="Times New Roman" w:hAnsi="GHEA Grapalat" w:cs="GHEA Grapalat"/>
          <w:sz w:val="20"/>
          <w:szCs w:val="20"/>
          <w:lang w:val="pt-BR"/>
        </w:rPr>
        <w:t xml:space="preserve"> </w:t>
      </w:r>
      <w:r w:rsidRPr="00C65B5A">
        <w:rPr>
          <w:rFonts w:ascii="GHEA Grapalat" w:eastAsia="Times New Roman" w:hAnsi="GHEA Grapalat" w:cs="GHEA Grapalat"/>
          <w:sz w:val="20"/>
          <w:szCs w:val="20"/>
          <w:u w:val="single"/>
          <w:lang w:val="pt-BR"/>
        </w:rPr>
        <w:tab/>
      </w:r>
      <w:r w:rsidRPr="00C65B5A">
        <w:rPr>
          <w:rFonts w:ascii="GHEA Grapalat" w:eastAsia="Times New Roman" w:hAnsi="GHEA Grapalat" w:cs="GHEA Grapalat"/>
          <w:sz w:val="20"/>
          <w:szCs w:val="20"/>
          <w:u w:val="single"/>
          <w:lang w:val="pt-BR"/>
        </w:rPr>
        <w:tab/>
      </w:r>
      <w:r w:rsidRPr="00C65B5A">
        <w:rPr>
          <w:rFonts w:ascii="GHEA Grapalat" w:eastAsia="Times New Roman" w:hAnsi="GHEA Grapalat" w:cs="GHEA Grapalat"/>
          <w:sz w:val="20"/>
          <w:szCs w:val="20"/>
          <w:u w:val="single"/>
          <w:lang w:val="pt-BR"/>
        </w:rPr>
        <w:tab/>
        <w:t xml:space="preserve">    </w:t>
      </w:r>
      <w:r w:rsidRPr="00C65B5A">
        <w:rPr>
          <w:rFonts w:ascii="GHEA Grapalat" w:eastAsia="Times New Roman" w:hAnsi="GHEA Grapalat" w:cs="GHEA Grapalat"/>
          <w:sz w:val="20"/>
          <w:szCs w:val="20"/>
          <w:u w:val="single"/>
          <w:lang w:val="pt-BR"/>
        </w:rPr>
        <w:tab/>
        <w:t xml:space="preserve">           </w:t>
      </w:r>
      <w:r w:rsidRPr="00C65B5A">
        <w:rPr>
          <w:rFonts w:ascii="GHEA Grapalat" w:eastAsia="Times New Roman" w:hAnsi="GHEA Grapalat" w:cs="GHEA Grapalat"/>
          <w:sz w:val="20"/>
          <w:szCs w:val="20"/>
          <w:u w:val="single"/>
          <w:lang w:val="pt-BR"/>
        </w:rPr>
        <w:tab/>
      </w:r>
      <w:r w:rsidRPr="00C65B5A">
        <w:rPr>
          <w:rFonts w:ascii="GHEA Grapalat" w:eastAsia="Times New Roman" w:hAnsi="GHEA Grapalat" w:cs="GHEA Grapalat"/>
          <w:sz w:val="20"/>
          <w:szCs w:val="20"/>
          <w:lang w:val="pt-BR"/>
        </w:rPr>
        <w:t>*  (</w:t>
      </w:r>
      <w:r w:rsidRPr="00C65B5A">
        <w:rPr>
          <w:rFonts w:ascii="Sylfaen" w:eastAsia="Times New Roman" w:hAnsi="Sylfaen" w:cs="Sylfaen"/>
          <w:sz w:val="20"/>
          <w:szCs w:val="20"/>
          <w:lang w:val="pt-BR"/>
        </w:rPr>
        <w:t>այսուհետ</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կողմից</w:t>
      </w:r>
      <w:r w:rsidRPr="00C65B5A">
        <w:rPr>
          <w:rFonts w:ascii="GHEA Grapalat" w:eastAsia="Times New Roman" w:hAnsi="GHEA Grapalat" w:cs="GHEA Grapalat"/>
          <w:sz w:val="20"/>
          <w:szCs w:val="20"/>
          <w:lang w:val="pt-BR"/>
        </w:rPr>
        <w:t xml:space="preserve"> </w:t>
      </w:r>
    </w:p>
    <w:p w:rsidR="00C65B5A" w:rsidRPr="00C65B5A" w:rsidRDefault="00C65B5A" w:rsidP="00C65B5A">
      <w:pPr>
        <w:spacing w:after="0" w:line="240" w:lineRule="auto"/>
        <w:ind w:left="426"/>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vertAlign w:val="superscript"/>
          <w:lang w:val="hy-AM"/>
        </w:rPr>
        <w:t>պատվիրատուի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անվանումը</w:t>
      </w:r>
    </w:p>
    <w:p w:rsidR="00C65B5A" w:rsidRPr="00C65B5A" w:rsidRDefault="00C65B5A" w:rsidP="00C65B5A">
      <w:pPr>
        <w:spacing w:after="0" w:line="240" w:lineRule="auto"/>
        <w:jc w:val="both"/>
        <w:rPr>
          <w:rFonts w:ascii="GHEA Grapalat" w:eastAsia="Times New Roman" w:hAnsi="GHEA Grapalat" w:cs="GHEA Grapalat"/>
          <w:sz w:val="20"/>
          <w:szCs w:val="20"/>
          <w:lang w:val="pt-BR"/>
        </w:rPr>
      </w:pPr>
      <w:r w:rsidRPr="00C65B5A">
        <w:rPr>
          <w:rFonts w:ascii="Sylfaen" w:eastAsia="Times New Roman" w:hAnsi="Sylfaen" w:cs="Sylfaen"/>
          <w:sz w:val="20"/>
          <w:szCs w:val="20"/>
          <w:lang w:val="pt-BR"/>
        </w:rPr>
        <w:t>կազմակերպված</w:t>
      </w:r>
      <w:r w:rsidRPr="00C65B5A">
        <w:rPr>
          <w:rFonts w:ascii="GHEA Grapalat" w:eastAsia="Times New Roman" w:hAnsi="GHEA Grapalat" w:cs="GHEA Grapalat"/>
          <w:sz w:val="20"/>
          <w:szCs w:val="20"/>
          <w:lang w:val="pt-BR"/>
        </w:rPr>
        <w:t xml:space="preserve">` </w:t>
      </w:r>
      <w:r w:rsidRPr="00C65B5A">
        <w:rPr>
          <w:rFonts w:ascii="GHEA Grapalat" w:eastAsia="Times New Roman" w:hAnsi="GHEA Grapalat" w:cs="GHEA Grapalat"/>
          <w:sz w:val="20"/>
          <w:szCs w:val="20"/>
          <w:u w:val="single"/>
          <w:lang w:val="pt-BR"/>
        </w:rPr>
        <w:t xml:space="preserve"> </w:t>
      </w:r>
      <w:r w:rsidRPr="00C65B5A">
        <w:rPr>
          <w:rFonts w:ascii="GHEA Grapalat" w:eastAsia="Times New Roman" w:hAnsi="GHEA Grapalat" w:cs="GHEA Grapalat"/>
          <w:sz w:val="20"/>
          <w:szCs w:val="20"/>
          <w:u w:val="single"/>
          <w:lang w:val="pt-BR"/>
        </w:rPr>
        <w:tab/>
        <w:t xml:space="preserve">                                             </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ծածկագրով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գնման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ընթացակարգին</w:t>
      </w:r>
      <w:r w:rsidRPr="00C65B5A">
        <w:rPr>
          <w:rFonts w:ascii="GHEA Grapalat" w:eastAsia="Times New Roman" w:hAnsi="GHEA Grapalat" w:cs="GHEA Grapalat"/>
          <w:sz w:val="20"/>
          <w:szCs w:val="20"/>
          <w:lang w:val="pt-BR"/>
        </w:rPr>
        <w:t>:</w:t>
      </w:r>
    </w:p>
    <w:p w:rsidR="00C65B5A" w:rsidRPr="00C65B5A" w:rsidRDefault="00C65B5A" w:rsidP="00C65B5A">
      <w:pPr>
        <w:spacing w:after="0" w:line="240" w:lineRule="auto"/>
        <w:ind w:left="426"/>
        <w:jc w:val="both"/>
        <w:rPr>
          <w:rFonts w:ascii="GHEA Grapalat" w:eastAsia="Times New Roman" w:hAnsi="GHEA Grapalat" w:cs="GHEA Grapalat"/>
          <w:sz w:val="20"/>
          <w:szCs w:val="20"/>
          <w:lang w:val="pt-BR"/>
        </w:rPr>
      </w:pPr>
      <w:r w:rsidRPr="00C65B5A">
        <w:rPr>
          <w:rFonts w:ascii="GHEA Grapalat" w:eastAsia="Times New Roman" w:hAnsi="GHEA Grapalat" w:cs="Times New Roman"/>
          <w:sz w:val="20"/>
          <w:szCs w:val="20"/>
          <w:vertAlign w:val="superscript"/>
          <w:lang w:val="pt-BR"/>
        </w:rPr>
        <w:t xml:space="preserve">                                                        </w:t>
      </w:r>
      <w:r w:rsidRPr="00C65B5A">
        <w:rPr>
          <w:rFonts w:ascii="Sylfaen" w:eastAsia="Times New Roman" w:hAnsi="Sylfaen" w:cs="Sylfaen"/>
          <w:sz w:val="20"/>
          <w:szCs w:val="20"/>
          <w:vertAlign w:val="superscript"/>
          <w:lang w:val="hy-AM"/>
        </w:rPr>
        <w:t>ընթացակարգի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ծածկագիրը</w:t>
      </w:r>
    </w:p>
    <w:p w:rsidR="00C65B5A" w:rsidRPr="00C65B5A" w:rsidRDefault="00C65B5A" w:rsidP="00C65B5A">
      <w:pPr>
        <w:spacing w:after="0" w:line="240" w:lineRule="auto"/>
        <w:ind w:firstLine="426"/>
        <w:jc w:val="both"/>
        <w:rPr>
          <w:rFonts w:ascii="GHEA Grapalat" w:eastAsia="Times New Roman" w:hAnsi="GHEA Grapalat" w:cs="GHEA Grapalat"/>
          <w:color w:val="5B9BD5"/>
          <w:sz w:val="20"/>
          <w:szCs w:val="20"/>
          <w:lang w:val="hy-AM"/>
        </w:rPr>
      </w:pPr>
      <w:r w:rsidRPr="00C65B5A">
        <w:rPr>
          <w:rFonts w:ascii="GHEA Grapalat" w:eastAsia="Times New Roman" w:hAnsi="GHEA Grapalat" w:cs="GHEA Grapalat"/>
          <w:sz w:val="20"/>
          <w:szCs w:val="20"/>
          <w:lang w:val="pt-BR"/>
        </w:rPr>
        <w:t xml:space="preserve">1.2 </w:t>
      </w:r>
      <w:r w:rsidRPr="00C65B5A">
        <w:rPr>
          <w:rFonts w:ascii="Sylfaen" w:eastAsia="Times New Roman" w:hAnsi="Sylfaen" w:cs="Sylfaen"/>
          <w:sz w:val="20"/>
          <w:szCs w:val="20"/>
          <w:lang w:val="pt-BR"/>
        </w:rPr>
        <w:t>Որպես</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գնման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ընթացակարգի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արդյունքում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կնքվելիք</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պայմանագրի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կատարման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ապահովում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Ընկերությունը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ներկայացնում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սույն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տուժանքի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համաձայնագիրը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վճարման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պահանջագիրը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լրացված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հաստատված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կողմից</w:t>
      </w:r>
      <w:r w:rsidRPr="00C65B5A">
        <w:rPr>
          <w:rFonts w:ascii="GHEA Grapalat" w:eastAsia="Times New Roman" w:hAnsi="GHEA Grapalat" w:cs="GHEA Grapalat"/>
          <w:sz w:val="20"/>
          <w:szCs w:val="20"/>
          <w:lang w:val="pt-BR"/>
        </w:rPr>
        <w:t xml:space="preserve">: </w:t>
      </w:r>
    </w:p>
    <w:p w:rsidR="00C65B5A" w:rsidRPr="00C65B5A" w:rsidRDefault="00C65B5A" w:rsidP="00C65B5A">
      <w:pPr>
        <w:spacing w:after="0" w:line="240" w:lineRule="auto"/>
        <w:ind w:firstLine="426"/>
        <w:jc w:val="both"/>
        <w:rPr>
          <w:rFonts w:ascii="GHEA Grapalat" w:eastAsia="Times New Roman" w:hAnsi="GHEA Grapalat" w:cs="GHEA Grapalat"/>
          <w:color w:val="000000"/>
          <w:sz w:val="20"/>
          <w:szCs w:val="20"/>
          <w:lang w:val="pt-BR"/>
        </w:rPr>
      </w:pPr>
      <w:r w:rsidRPr="00C65B5A">
        <w:rPr>
          <w:rFonts w:ascii="GHEA Grapalat" w:eastAsia="Times New Roman" w:hAnsi="GHEA Grapalat" w:cs="GHEA Grapalat"/>
          <w:color w:val="000000"/>
          <w:sz w:val="20"/>
          <w:szCs w:val="20"/>
          <w:lang w:val="pt-BR"/>
        </w:rPr>
        <w:t xml:space="preserve">1.3 </w:t>
      </w:r>
      <w:r w:rsidRPr="00C65B5A">
        <w:rPr>
          <w:rFonts w:ascii="Sylfaen" w:eastAsia="Times New Roman" w:hAnsi="Sylfaen" w:cs="Sylfaen"/>
          <w:color w:val="000000"/>
          <w:sz w:val="20"/>
          <w:szCs w:val="20"/>
          <w:lang w:val="pt-BR"/>
        </w:rPr>
        <w:t>Ընկերությունը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pt-BR"/>
        </w:rPr>
        <w:t>տուժանքի</w:t>
      </w:r>
      <w:r w:rsidRPr="00C65B5A">
        <w:rPr>
          <w:rFonts w:ascii="GHEA Grapalat" w:eastAsia="Times New Roman" w:hAnsi="GHEA Grapalat" w:cs="GHEA Grapalat"/>
          <w:color w:val="000000"/>
          <w:sz w:val="20"/>
          <w:szCs w:val="20"/>
          <w:lang w:val="pt-BR"/>
        </w:rPr>
        <w:t xml:space="preserve"> </w:t>
      </w:r>
      <w:r w:rsidRPr="00C65B5A">
        <w:rPr>
          <w:rFonts w:ascii="Sylfaen" w:eastAsia="Times New Roman" w:hAnsi="Sylfaen" w:cs="Sylfaen"/>
          <w:color w:val="000000"/>
          <w:sz w:val="20"/>
          <w:szCs w:val="20"/>
          <w:lang w:val="pt-BR"/>
        </w:rPr>
        <w:t>համաձայնագ</w:t>
      </w:r>
      <w:r w:rsidRPr="00C65B5A">
        <w:rPr>
          <w:rFonts w:ascii="Sylfaen" w:eastAsia="Times New Roman" w:hAnsi="Sylfaen" w:cs="Sylfaen"/>
          <w:color w:val="000000"/>
          <w:sz w:val="20"/>
          <w:szCs w:val="20"/>
          <w:lang w:val="hy-AM"/>
        </w:rPr>
        <w:t>ր</w:t>
      </w:r>
      <w:r w:rsidRPr="00C65B5A">
        <w:rPr>
          <w:rFonts w:ascii="Sylfaen" w:eastAsia="Times New Roman" w:hAnsi="Sylfaen" w:cs="Sylfaen"/>
          <w:color w:val="000000"/>
          <w:sz w:val="20"/>
          <w:szCs w:val="20"/>
          <w:lang w:val="pt-BR"/>
        </w:rPr>
        <w:t>ի</w:t>
      </w:r>
      <w:r w:rsidRPr="00C65B5A">
        <w:rPr>
          <w:rFonts w:ascii="Sylfaen" w:eastAsia="Times New Roman" w:hAnsi="Sylfaen" w:cs="Sylfaen"/>
          <w:color w:val="000000"/>
          <w:sz w:val="20"/>
          <w:szCs w:val="20"/>
          <w:lang w:val="hy-AM"/>
        </w:rPr>
        <w:t>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ներկայացվող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վճարման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այսուհետ</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Պահանջագիր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ստորագրմամբ</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անհետկանչելիորեն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համաձայնվում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որ</w:t>
      </w:r>
      <w:r w:rsidRPr="00C65B5A">
        <w:rPr>
          <w:rFonts w:ascii="GHEA Grapalat" w:eastAsia="Times New Roman" w:hAnsi="GHEA Grapalat" w:cs="GHEA Grapalat"/>
          <w:color w:val="000000"/>
          <w:sz w:val="20"/>
          <w:szCs w:val="20"/>
          <w:lang w:val="hy-AM"/>
        </w:rPr>
        <w:t xml:space="preserve"> </w:t>
      </w:r>
    </w:p>
    <w:p w:rsidR="00C65B5A" w:rsidRPr="00C65B5A" w:rsidRDefault="00C65B5A" w:rsidP="00C65B5A">
      <w:pPr>
        <w:spacing w:after="0" w:line="240" w:lineRule="auto"/>
        <w:ind w:firstLine="426"/>
        <w:jc w:val="both"/>
        <w:rPr>
          <w:rFonts w:ascii="GHEA Grapalat" w:eastAsia="Times New Roman" w:hAnsi="GHEA Grapalat" w:cs="GHEA Grapalat"/>
          <w:color w:val="000000"/>
          <w:sz w:val="20"/>
          <w:szCs w:val="20"/>
          <w:lang w:val="hy-AM"/>
        </w:rPr>
      </w:pPr>
      <w:r w:rsidRPr="00C65B5A">
        <w:rPr>
          <w:rFonts w:ascii="Sylfaen" w:eastAsia="Times New Roman" w:hAnsi="Sylfaen" w:cs="Sylfaen"/>
          <w:color w:val="000000"/>
          <w:sz w:val="20"/>
          <w:szCs w:val="20"/>
          <w:lang w:val="hy-AM"/>
        </w:rPr>
        <w:t>ա</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ստորագրմամբ</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Ընկերությունը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տալիս</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իր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հավաստումը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Franklin Gothic Medium Cond" w:eastAsia="Times New Roman" w:hAnsi="Franklin Gothic Medium Cond" w:cs="Franklin Gothic Medium Cond"/>
          <w:color w:val="000000"/>
          <w:sz w:val="20"/>
          <w:szCs w:val="20"/>
          <w:lang w:val="hy-AM"/>
        </w:rPr>
        <w:t>«</w:t>
      </w:r>
      <w:r w:rsidRPr="00C65B5A">
        <w:rPr>
          <w:rFonts w:ascii="Sylfaen" w:eastAsia="Times New Roman" w:hAnsi="Sylfaen" w:cs="Sylfaen"/>
          <w:color w:val="000000"/>
          <w:sz w:val="20"/>
          <w:szCs w:val="20"/>
          <w:lang w:val="hy-AM"/>
        </w:rPr>
        <w:t>Վճարման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պայմանները</w:t>
      </w:r>
      <w:r w:rsidRPr="00C65B5A">
        <w:rPr>
          <w:rFonts w:ascii="Franklin Gothic Medium Cond" w:eastAsia="Times New Roman" w:hAnsi="Franklin Gothic Medium Cond" w:cs="Franklin Gothic Medium Cond"/>
          <w:color w:val="000000"/>
          <w:sz w:val="20"/>
          <w:szCs w:val="20"/>
          <w:lang w:val="hy-AM"/>
        </w:rPr>
        <w:t>»</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դաշտում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լրացված</w:t>
      </w:r>
      <w:r w:rsidRPr="00C65B5A">
        <w:rPr>
          <w:rFonts w:ascii="GHEA Grapalat" w:eastAsia="Times New Roman" w:hAnsi="GHEA Grapalat" w:cs="GHEA Grapalat"/>
          <w:color w:val="000000"/>
          <w:sz w:val="20"/>
          <w:szCs w:val="20"/>
          <w:lang w:val="hy-AM"/>
        </w:rPr>
        <w:t xml:space="preserve">  </w:t>
      </w:r>
      <w:r w:rsidRPr="00C65B5A">
        <w:rPr>
          <w:rFonts w:ascii="Franklin Gothic Medium Cond" w:eastAsia="Times New Roman" w:hAnsi="Franklin Gothic Medium Cond" w:cs="Franklin Gothic Medium Cond"/>
          <w:color w:val="000000"/>
          <w:sz w:val="20"/>
          <w:szCs w:val="20"/>
          <w:lang w:val="hy-AM"/>
        </w:rPr>
        <w:t>«</w:t>
      </w:r>
      <w:r w:rsidRPr="00C65B5A">
        <w:rPr>
          <w:rFonts w:ascii="Sylfaen" w:eastAsia="Times New Roman" w:hAnsi="Sylfaen" w:cs="Sylfaen"/>
          <w:color w:val="000000"/>
          <w:sz w:val="20"/>
          <w:szCs w:val="20"/>
          <w:lang w:val="hy-AM"/>
        </w:rPr>
        <w:t>ակցեպտավորված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վճարման</w:t>
      </w:r>
      <w:r w:rsidRPr="00C65B5A">
        <w:rPr>
          <w:rFonts w:ascii="Franklin Gothic Medium Cond" w:eastAsia="Times New Roman" w:hAnsi="Franklin Gothic Medium Cond" w:cs="Franklin Gothic Medium Cond"/>
          <w:color w:val="000000"/>
          <w:sz w:val="20"/>
          <w:szCs w:val="20"/>
          <w:lang w:val="hy-AM"/>
        </w:rPr>
        <w:t>»</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որի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նշված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գումարի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գանձման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հետ</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կապված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Ընկերությանը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սպասարկող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Բանկը</w:t>
      </w:r>
      <w:r w:rsidRPr="00C65B5A">
        <w:rPr>
          <w:rFonts w:ascii="GHEA Grapalat" w:eastAsia="Times New Roman" w:hAnsi="GHEA Grapalat" w:cs="GHEA Grapalat"/>
          <w:color w:val="000000"/>
          <w:sz w:val="20"/>
          <w:szCs w:val="20"/>
          <w:lang w:val="hy-AM"/>
        </w:rPr>
        <w:t>` /</w:t>
      </w:r>
      <w:r w:rsidRPr="00C65B5A">
        <w:rPr>
          <w:rFonts w:ascii="Sylfaen" w:eastAsia="Times New Roman" w:hAnsi="Sylfaen" w:cs="Sylfaen"/>
          <w:color w:val="000000"/>
          <w:sz w:val="20"/>
          <w:szCs w:val="20"/>
          <w:lang w:val="hy-AM"/>
        </w:rPr>
        <w:t>այսուհետ</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ստացված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Պահանջագիրը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չի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ներկայացնում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Ընկերությանը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համաձայնություն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ստանալու</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քանի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որ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Ընկերության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վրա</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արդեն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դրվել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ստորագրությունը՝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ակցեպտավորման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նպատակով</w:t>
      </w:r>
      <w:r w:rsidRPr="00C65B5A">
        <w:rPr>
          <w:rFonts w:ascii="GHEA Grapalat" w:eastAsia="Times New Roman" w:hAnsi="GHEA Grapalat" w:cs="GHEA Grapalat"/>
          <w:color w:val="000000"/>
          <w:sz w:val="20"/>
          <w:szCs w:val="20"/>
          <w:lang w:val="hy-AM"/>
        </w:rPr>
        <w:t xml:space="preserve">: </w:t>
      </w:r>
    </w:p>
    <w:p w:rsidR="00C65B5A" w:rsidRPr="00C65B5A" w:rsidRDefault="00C65B5A" w:rsidP="00C65B5A">
      <w:pPr>
        <w:spacing w:after="0" w:line="240" w:lineRule="auto"/>
        <w:ind w:firstLine="426"/>
        <w:jc w:val="both"/>
        <w:rPr>
          <w:rFonts w:ascii="GHEA Grapalat" w:eastAsia="Times New Roman" w:hAnsi="GHEA Grapalat" w:cs="GHEA Grapalat"/>
          <w:color w:val="000000"/>
          <w:sz w:val="20"/>
          <w:szCs w:val="20"/>
          <w:lang w:val="hy-AM"/>
        </w:rPr>
      </w:pP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Պահանջագիրը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հիմք</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հանդիսանում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Պահանջագրով</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նշված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ամբողջ</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գումարը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pt-BR"/>
        </w:rPr>
        <w:t>Ընկերության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հաշվից</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գանձելու</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առանց</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ակցեպտավորման</w:t>
      </w:r>
      <w:r w:rsidRPr="00C65B5A">
        <w:rPr>
          <w:rFonts w:ascii="GHEA Grapalat" w:eastAsia="Times New Roman" w:hAnsi="GHEA Grapalat" w:cs="GHEA Grapalat"/>
          <w:color w:val="000000"/>
          <w:sz w:val="20"/>
          <w:szCs w:val="20"/>
          <w:lang w:val="hy-AM"/>
        </w:rPr>
        <w:t xml:space="preserve">: </w:t>
      </w:r>
    </w:p>
    <w:p w:rsidR="00C65B5A" w:rsidRPr="00C65B5A" w:rsidRDefault="00C65B5A" w:rsidP="00C65B5A">
      <w:pPr>
        <w:spacing w:after="0" w:line="240" w:lineRule="auto"/>
        <w:ind w:firstLine="426"/>
        <w:jc w:val="both"/>
        <w:rPr>
          <w:rFonts w:ascii="GHEA Grapalat" w:eastAsia="Times New Roman" w:hAnsi="GHEA Grapalat" w:cs="GHEA Grapalat"/>
          <w:color w:val="000000"/>
          <w:sz w:val="20"/>
          <w:szCs w:val="20"/>
          <w:lang w:val="hy-AM"/>
        </w:rPr>
      </w:pPr>
      <w:r w:rsidRPr="00C65B5A">
        <w:rPr>
          <w:rFonts w:ascii="Sylfaen" w:eastAsia="Times New Roman" w:hAnsi="Sylfaen" w:cs="Sylfaen"/>
          <w:color w:val="000000"/>
          <w:sz w:val="20"/>
          <w:szCs w:val="20"/>
          <w:lang w:val="hy-AM"/>
        </w:rPr>
        <w:t>գ</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pt-BR"/>
        </w:rPr>
        <w:t>Ընկերությունը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չի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եղանակով</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Բանկին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կարգադրել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Պահանջագրի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վրա</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դրված</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իր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ակցեպտը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հետ</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կանչելու</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GHEA Grapalat"/>
          <w:color w:val="000000"/>
          <w:sz w:val="20"/>
          <w:szCs w:val="20"/>
          <w:lang w:val="hy-AM"/>
        </w:rPr>
        <w:t>:</w:t>
      </w:r>
    </w:p>
    <w:p w:rsidR="00C65B5A" w:rsidRPr="00C65B5A" w:rsidRDefault="00C65B5A" w:rsidP="00C65B5A">
      <w:pPr>
        <w:spacing w:after="0" w:line="240" w:lineRule="auto"/>
        <w:ind w:left="426"/>
        <w:jc w:val="both"/>
        <w:rPr>
          <w:rFonts w:ascii="GHEA Grapalat" w:eastAsia="Times New Roman" w:hAnsi="GHEA Grapalat" w:cs="GHEA Grapalat"/>
          <w:color w:val="000000"/>
          <w:sz w:val="20"/>
          <w:szCs w:val="20"/>
          <w:lang w:val="hy-AM"/>
        </w:rPr>
      </w:pPr>
      <w:r w:rsidRPr="00C65B5A">
        <w:rPr>
          <w:rFonts w:ascii="Sylfaen" w:eastAsia="Times New Roman" w:hAnsi="Sylfaen" w:cs="Sylfaen"/>
          <w:color w:val="000000"/>
          <w:sz w:val="20"/>
          <w:szCs w:val="20"/>
          <w:lang w:val="hy-AM"/>
        </w:rPr>
        <w:t>դ</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pt-BR"/>
        </w:rPr>
        <w:t>Ընկերությունը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հավաստում</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որ</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Պահանջագիրը</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ակցեպտավորել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տուժանքի</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ամբողջ</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գումարով</w:t>
      </w:r>
      <w:r w:rsidRPr="00C65B5A">
        <w:rPr>
          <w:rFonts w:ascii="GHEA Grapalat" w:eastAsia="Times New Roman" w:hAnsi="GHEA Grapalat" w:cs="GHEA Grapalat"/>
          <w:color w:val="000000"/>
          <w:sz w:val="20"/>
          <w:szCs w:val="20"/>
          <w:lang w:val="hy-AM"/>
        </w:rPr>
        <w:t>:</w:t>
      </w:r>
    </w:p>
    <w:p w:rsidR="00C65B5A" w:rsidRPr="00C65B5A" w:rsidRDefault="00C65B5A" w:rsidP="00C65B5A">
      <w:pPr>
        <w:spacing w:after="0" w:line="240" w:lineRule="auto"/>
        <w:ind w:firstLine="426"/>
        <w:jc w:val="both"/>
        <w:rPr>
          <w:rFonts w:ascii="GHEA Grapalat" w:eastAsia="Times New Roman" w:hAnsi="GHEA Grapalat" w:cs="GHEA Grapalat"/>
          <w:sz w:val="20"/>
          <w:szCs w:val="20"/>
          <w:lang w:val="hy-AM"/>
        </w:rPr>
      </w:pPr>
      <w:r w:rsidRPr="00C65B5A">
        <w:rPr>
          <w:rFonts w:ascii="Sylfaen" w:eastAsia="Times New Roman" w:hAnsi="Sylfaen" w:cs="Sylfaen"/>
          <w:sz w:val="20"/>
          <w:szCs w:val="20"/>
          <w:lang w:val="hy-AM"/>
        </w:rPr>
        <w:t>ե</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Ընկերությունը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սույնով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որևէ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պատասխանատվություն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կրում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Պատվիրատուի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ներկայացված</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իրավաչափության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վավերականության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ներկայացման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ժամկետների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կատարումն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ապահովելու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իրականացվող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գործողությունների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GHEA Grapalat"/>
          <w:sz w:val="20"/>
          <w:szCs w:val="20"/>
          <w:lang w:val="hy-AM"/>
        </w:rPr>
        <w:t xml:space="preserve">: </w:t>
      </w:r>
    </w:p>
    <w:p w:rsidR="00C65B5A" w:rsidRPr="00C65B5A" w:rsidRDefault="00C65B5A" w:rsidP="00C65B5A">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կողմից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գնման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ընթացակարգի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արդյունքում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կնքված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պայմանագիրը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չկատարելու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կամ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ոչ</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պատշաճ</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կատարելու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դեպքում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սույն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տուժանքի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համաձայնագիրը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բնօրինակներով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pt-BR"/>
        </w:rPr>
        <w:t>ներկայացնում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այդ</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մասին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գրավոր</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տեղեկացնելով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Սույն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տուժանքի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համաձայնագիրը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էլեկտրոնային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թվային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ստորագրությամբ</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հաստատված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լինելու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դրանք</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Վճարող</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Բանկին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ներկայացվում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էլեկտրոնային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կրիչներով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ինչպես</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նաև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դրանցից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արտատպված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տարբերակներով</w:t>
      </w:r>
      <w:r w:rsidRPr="00C65B5A">
        <w:rPr>
          <w:rFonts w:ascii="GHEA Grapalat" w:eastAsia="Times New Roman" w:hAnsi="GHEA Grapalat" w:cs="GHEA Grapalat"/>
          <w:sz w:val="20"/>
          <w:szCs w:val="20"/>
          <w:lang w:val="pt-BR"/>
        </w:rPr>
        <w:t>:</w:t>
      </w:r>
    </w:p>
    <w:p w:rsidR="00C65B5A" w:rsidRPr="00C65B5A" w:rsidRDefault="00C65B5A" w:rsidP="00C65B5A">
      <w:pPr>
        <w:numPr>
          <w:ilvl w:val="1"/>
          <w:numId w:val="25"/>
        </w:numPr>
        <w:spacing w:after="0" w:line="240" w:lineRule="auto"/>
        <w:ind w:left="0" w:firstLine="426"/>
        <w:jc w:val="both"/>
        <w:rPr>
          <w:rFonts w:ascii="GHEA Grapalat" w:eastAsia="Times New Roman" w:hAnsi="GHEA Grapalat" w:cs="GHEA Grapalat"/>
          <w:color w:val="000000"/>
          <w:sz w:val="20"/>
          <w:szCs w:val="20"/>
          <w:lang w:val="hy-AM"/>
        </w:rPr>
      </w:pP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Պատվիրատուն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Վճարող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բանկին</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ներկայացնել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GHEA Grapalat"/>
          <w:color w:val="000000"/>
          <w:sz w:val="20"/>
          <w:szCs w:val="20"/>
          <w:lang w:val="hy-AM"/>
        </w:rPr>
        <w:t xml:space="preserve"> </w:t>
      </w:r>
      <w:r w:rsidRPr="00C65B5A">
        <w:rPr>
          <w:rFonts w:ascii="Sylfaen" w:eastAsia="Times New Roman" w:hAnsi="Sylfaen" w:cs="Sylfaen"/>
          <w:color w:val="000000"/>
          <w:sz w:val="20"/>
          <w:szCs w:val="20"/>
          <w:lang w:val="hy-AM"/>
        </w:rPr>
        <w:t>փաստաթղթեր</w:t>
      </w:r>
      <w:r w:rsidRPr="00C65B5A">
        <w:rPr>
          <w:rFonts w:ascii="GHEA Grapalat" w:eastAsia="Times New Roman" w:hAnsi="GHEA Grapalat" w:cs="GHEA Grapalat"/>
          <w:color w:val="000000"/>
          <w:sz w:val="20"/>
          <w:szCs w:val="20"/>
          <w:lang w:val="hy-AM"/>
        </w:rPr>
        <w:t>:</w:t>
      </w:r>
    </w:p>
    <w:p w:rsidR="00C65B5A" w:rsidRPr="00C65B5A" w:rsidRDefault="00C65B5A" w:rsidP="00C65B5A">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w:t>
      </w:r>
      <w:r w:rsidRPr="00C65B5A">
        <w:rPr>
          <w:rFonts w:ascii="Sylfaen" w:eastAsia="Times New Roman" w:hAnsi="Sylfaen" w:cs="Sylfaen"/>
          <w:sz w:val="20"/>
          <w:szCs w:val="20"/>
          <w:lang w:val="pt-BR"/>
        </w:rPr>
        <w:t>ահանջագրում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նշված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գումարի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վճարման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հետևանքով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pt-BR"/>
        </w:rPr>
        <w:t>առաջացած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ռիսկերի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կրած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վնասների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բացասական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հետևանքների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pt-BR"/>
        </w:rPr>
        <w:t>համար</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Բանկը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որևէ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պատասխանատվություն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չի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կրում</w:t>
      </w:r>
      <w:r w:rsidRPr="00C65B5A">
        <w:rPr>
          <w:rFonts w:ascii="GHEA Grapalat" w:eastAsia="Times New Roman" w:hAnsi="GHEA Grapalat" w:cs="GHEA Grapalat"/>
          <w:sz w:val="20"/>
          <w:szCs w:val="20"/>
          <w:lang w:val="hy-AM"/>
        </w:rPr>
        <w:t>:</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Բանկը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պարտավոր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չէ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ստուգելու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պայմանագրի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պայմանները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խախտելու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փաստերը</w:t>
      </w:r>
      <w:r w:rsidRPr="00C65B5A">
        <w:rPr>
          <w:rFonts w:ascii="GHEA Grapalat" w:eastAsia="Times New Roman" w:hAnsi="GHEA Grapalat" w:cs="GHEA Grapalat"/>
          <w:sz w:val="20"/>
          <w:szCs w:val="20"/>
          <w:lang w:val="hy-AM"/>
        </w:rPr>
        <w:t>:</w:t>
      </w:r>
    </w:p>
    <w:p w:rsidR="00C65B5A" w:rsidRPr="00C65B5A" w:rsidRDefault="00C65B5A" w:rsidP="00C65B5A">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C65B5A">
        <w:rPr>
          <w:rFonts w:ascii="Sylfaen" w:eastAsia="Times New Roman" w:hAnsi="Sylfaen" w:cs="Sylfaen"/>
          <w:sz w:val="20"/>
          <w:szCs w:val="20"/>
          <w:lang w:val="hy-AM"/>
        </w:rPr>
        <w:t>Այն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GHEA Grapalat"/>
          <w:sz w:val="20"/>
          <w:szCs w:val="20"/>
          <w:lang w:val="pt-BR"/>
        </w:rPr>
        <w:t>,</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երբ</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հաշվի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միջոցները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չեն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բավարարում</w:t>
      </w:r>
      <w:r w:rsidRPr="00C65B5A">
        <w:rPr>
          <w:rFonts w:ascii="Sylfaen" w:eastAsia="Times New Roman" w:hAnsi="Sylfaen" w:cs="Sylfaen"/>
          <w:sz w:val="20"/>
          <w:szCs w:val="20"/>
          <w:lang w:val="en-US"/>
        </w:rPr>
        <w:t>՝</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Վճարող</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բանկը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ստանալուց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հետո՝</w:t>
      </w:r>
      <w:r w:rsidRPr="00C65B5A">
        <w:rPr>
          <w:rFonts w:ascii="GHEA Grapalat" w:eastAsia="Times New Roman" w:hAnsi="GHEA Grapalat" w:cs="GHEA Grapalat"/>
          <w:sz w:val="20"/>
          <w:szCs w:val="20"/>
          <w:lang w:val="pt-BR"/>
        </w:rPr>
        <w:t xml:space="preserve"> 2 (</w:t>
      </w:r>
      <w:r w:rsidRPr="00C65B5A">
        <w:rPr>
          <w:rFonts w:ascii="Sylfaen" w:eastAsia="Times New Roman" w:hAnsi="Sylfaen" w:cs="Sylfaen"/>
          <w:sz w:val="20"/>
          <w:szCs w:val="20"/>
          <w:lang w:val="en-US"/>
        </w:rPr>
        <w:t>երկու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աշխատանքային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օրվա</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ընթացքում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տեղեկացնի</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Պատվիրատուին՝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գրավոր</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en-US"/>
        </w:rPr>
        <w:t>ձևով</w:t>
      </w:r>
      <w:r w:rsidRPr="00C65B5A">
        <w:rPr>
          <w:rFonts w:ascii="GHEA Grapalat" w:eastAsia="Times New Roman" w:hAnsi="GHEA Grapalat" w:cs="GHEA Grapalat"/>
          <w:sz w:val="20"/>
          <w:szCs w:val="20"/>
          <w:lang w:val="pt-BR"/>
        </w:rPr>
        <w:t>:</w:t>
      </w:r>
    </w:p>
    <w:p w:rsidR="00C65B5A" w:rsidRPr="00C65B5A" w:rsidRDefault="00C65B5A" w:rsidP="00C65B5A">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Սույն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համաձայնագիրը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և</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hy-AM"/>
        </w:rPr>
        <w:t>Պ</w:t>
      </w:r>
      <w:r w:rsidRPr="00C65B5A">
        <w:rPr>
          <w:rFonts w:ascii="Sylfaen" w:eastAsia="Times New Roman" w:hAnsi="Sylfaen" w:cs="Sylfaen"/>
          <w:sz w:val="20"/>
          <w:szCs w:val="20"/>
          <w:lang w:val="pt-BR"/>
        </w:rPr>
        <w:t>ահանջագիրը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Բանկ</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ներկայացնելուց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հետո</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Բանկից</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անկախ</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պատճառներով</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տասն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աշխատանքային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օրվա</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ընթացքում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գումարը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չվճարվելու</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դեպքում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Պատվիրատուն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չվճարման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հետ</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կապված</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Ընկերության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մասին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տեղեկությունները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փոխանցում</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է</w:t>
      </w:r>
      <w:r w:rsidRPr="00C65B5A">
        <w:rPr>
          <w:rFonts w:ascii="GHEA Grapalat" w:eastAsia="Times New Roman" w:hAnsi="GHEA Grapalat" w:cs="GHEA Grapalat"/>
          <w:sz w:val="20"/>
          <w:szCs w:val="20"/>
          <w:lang w:val="pt-BR"/>
        </w:rPr>
        <w:t xml:space="preserve"> &lt;&lt;</w:t>
      </w:r>
      <w:r w:rsidRPr="00C65B5A">
        <w:rPr>
          <w:rFonts w:ascii="Sylfaen" w:eastAsia="Times New Roman" w:hAnsi="Sylfaen" w:cs="Sylfaen"/>
          <w:sz w:val="20"/>
          <w:szCs w:val="20"/>
          <w:lang w:val="pt-BR"/>
        </w:rPr>
        <w:t>ԱՔՌԱ</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Քրեդիթ</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Ռեփորթինգ</w:t>
      </w:r>
      <w:r w:rsidRPr="00C65B5A">
        <w:rPr>
          <w:rFonts w:ascii="GHEA Grapalat" w:eastAsia="Times New Roman" w:hAnsi="GHEA Grapalat" w:cs="GHEA Grapalat"/>
          <w:sz w:val="20"/>
          <w:szCs w:val="20"/>
          <w:lang w:val="pt-BR"/>
        </w:rPr>
        <w:t xml:space="preserve">&gt;&gt; </w:t>
      </w:r>
      <w:r w:rsidRPr="00C65B5A">
        <w:rPr>
          <w:rFonts w:ascii="Sylfaen" w:eastAsia="Times New Roman" w:hAnsi="Sylfaen" w:cs="Sylfaen"/>
          <w:sz w:val="20"/>
          <w:szCs w:val="20"/>
          <w:lang w:val="pt-BR"/>
        </w:rPr>
        <w:t>ՓԲԸ</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Վարկային</w:t>
      </w:r>
      <w:r w:rsidRPr="00C65B5A">
        <w:rPr>
          <w:rFonts w:ascii="GHEA Grapalat" w:eastAsia="Times New Roman" w:hAnsi="GHEA Grapalat" w:cs="GHEA Grapalat"/>
          <w:sz w:val="20"/>
          <w:szCs w:val="20"/>
          <w:lang w:val="pt-BR"/>
        </w:rPr>
        <w:t xml:space="preserve"> </w:t>
      </w:r>
      <w:r w:rsidRPr="00C65B5A">
        <w:rPr>
          <w:rFonts w:ascii="Sylfaen" w:eastAsia="Times New Roman" w:hAnsi="Sylfaen" w:cs="Sylfaen"/>
          <w:sz w:val="20"/>
          <w:szCs w:val="20"/>
          <w:lang w:val="pt-BR"/>
        </w:rPr>
        <w:t>բյուրո</w:t>
      </w:r>
      <w:r w:rsidRPr="00C65B5A">
        <w:rPr>
          <w:rFonts w:ascii="GHEA Grapalat" w:eastAsia="Times New Roman" w:hAnsi="GHEA Grapalat" w:cs="GHEA Grapalat"/>
          <w:sz w:val="20"/>
          <w:szCs w:val="20"/>
          <w:lang w:val="pt-BR"/>
        </w:rPr>
        <w:t>):</w:t>
      </w:r>
    </w:p>
    <w:p w:rsidR="00C65B5A" w:rsidRPr="00C65B5A" w:rsidRDefault="00C65B5A" w:rsidP="00C65B5A">
      <w:pPr>
        <w:spacing w:after="0" w:line="240" w:lineRule="auto"/>
        <w:jc w:val="both"/>
        <w:rPr>
          <w:rFonts w:ascii="GHEA Grapalat" w:eastAsia="Times New Roman" w:hAnsi="GHEA Grapalat" w:cs="GHEA Grapalat"/>
          <w:sz w:val="20"/>
          <w:szCs w:val="20"/>
          <w:lang w:val="hy-AM"/>
        </w:rPr>
      </w:pPr>
    </w:p>
    <w:p w:rsidR="00C65B5A" w:rsidRPr="00C65B5A" w:rsidRDefault="00C65B5A" w:rsidP="00C65B5A">
      <w:pPr>
        <w:spacing w:after="0" w:line="240" w:lineRule="auto"/>
        <w:ind w:left="720"/>
        <w:rPr>
          <w:rFonts w:ascii="GHEA Grapalat" w:eastAsia="Times New Roman" w:hAnsi="GHEA Grapalat" w:cs="GHEA Grapalat"/>
          <w:b/>
          <w:bCs/>
          <w:sz w:val="20"/>
          <w:szCs w:val="20"/>
          <w:lang w:val="hy-AM"/>
        </w:rPr>
      </w:pPr>
      <w:r w:rsidRPr="00C65B5A">
        <w:rPr>
          <w:rFonts w:ascii="GHEA Grapalat" w:eastAsia="Times New Roman" w:hAnsi="GHEA Grapalat" w:cs="GHEA Grapalat"/>
          <w:b/>
          <w:bCs/>
          <w:sz w:val="20"/>
          <w:szCs w:val="20"/>
          <w:lang w:val="hy-AM"/>
        </w:rPr>
        <w:lastRenderedPageBreak/>
        <w:t>2.</w:t>
      </w:r>
      <w:r w:rsidRPr="00C65B5A">
        <w:rPr>
          <w:rFonts w:ascii="Sylfaen" w:eastAsia="Times New Roman" w:hAnsi="Sylfaen" w:cs="Sylfaen"/>
          <w:b/>
          <w:bCs/>
          <w:sz w:val="20"/>
          <w:szCs w:val="20"/>
          <w:lang w:val="hy-AM"/>
        </w:rPr>
        <w:t>Այլ</w:t>
      </w:r>
      <w:r w:rsidRPr="00C65B5A">
        <w:rPr>
          <w:rFonts w:ascii="GHEA Grapalat" w:eastAsia="Times New Roman" w:hAnsi="GHEA Grapalat" w:cs="GHEA Grapalat"/>
          <w:b/>
          <w:bCs/>
          <w:sz w:val="20"/>
          <w:szCs w:val="20"/>
          <w:lang w:val="hy-AM"/>
        </w:rPr>
        <w:t xml:space="preserve"> </w:t>
      </w:r>
      <w:r w:rsidRPr="00C65B5A">
        <w:rPr>
          <w:rFonts w:ascii="Sylfaen" w:eastAsia="Times New Roman" w:hAnsi="Sylfaen" w:cs="Sylfaen"/>
          <w:b/>
          <w:bCs/>
          <w:sz w:val="20"/>
          <w:szCs w:val="20"/>
          <w:lang w:val="hy-AM"/>
        </w:rPr>
        <w:t>պայմաններ</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2.1 </w:t>
      </w:r>
      <w:r w:rsidRPr="00C65B5A">
        <w:rPr>
          <w:rFonts w:ascii="Sylfaen" w:eastAsia="Times New Roman" w:hAnsi="Sylfaen" w:cs="Sylfaen"/>
          <w:sz w:val="20"/>
          <w:szCs w:val="20"/>
          <w:lang w:val="hy-AM"/>
        </w:rPr>
        <w:t>Սույն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անհետկանչելի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ուժի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մեջ</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մտնում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վավերացման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ուժի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մեջ</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մինչև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կնքվելիք</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պայմանագրով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ստանձնվող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պարտավորությունների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ամբողջական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վերջին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օրվան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հաջորդող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քսաներորդ</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աշխատանքային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օրը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ներառյալ</w:t>
      </w:r>
      <w:r w:rsidRPr="00C65B5A">
        <w:rPr>
          <w:rFonts w:ascii="GHEA Grapalat" w:eastAsia="Times New Roman" w:hAnsi="GHEA Grapalat" w:cs="GHEA Grapalat"/>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2.2.</w:t>
      </w:r>
      <w:r w:rsidRPr="00C65B5A">
        <w:rPr>
          <w:rFonts w:ascii="Sylfaen" w:eastAsia="Times New Roman" w:hAnsi="Sylfaen" w:cs="Sylfaen"/>
          <w:sz w:val="20"/>
          <w:szCs w:val="20"/>
          <w:lang w:val="hy-AM"/>
        </w:rPr>
        <w:t>Սույն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Պատվիրատուի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Վճարող</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Բանկին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ներկայացնելով</w:t>
      </w:r>
      <w:r w:rsidRPr="00C65B5A">
        <w:rPr>
          <w:rFonts w:ascii="GHEA Grapalat" w:eastAsia="Times New Roman" w:hAnsi="GHEA Grapalat" w:cs="GHEA Grapalat"/>
          <w:sz w:val="20"/>
          <w:szCs w:val="20"/>
          <w:lang w:val="hy-AM"/>
        </w:rPr>
        <w:t xml:space="preserve">` </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2.2.1. </w:t>
      </w:r>
      <w:r w:rsidRPr="00C65B5A">
        <w:rPr>
          <w:rFonts w:ascii="Sylfaen" w:eastAsia="Times New Roman" w:hAnsi="Sylfaen" w:cs="Sylfaen"/>
          <w:sz w:val="20"/>
          <w:szCs w:val="20"/>
          <w:lang w:val="hy-AM"/>
        </w:rPr>
        <w:t>Պատվիրատուի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հավաստվում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Ընկերությունը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թույլ</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տվել</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պայմանագրային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պարտավորությունների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խախտում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իսկ</w:t>
      </w:r>
    </w:p>
    <w:p w:rsidR="00C65B5A" w:rsidRPr="00C65B5A" w:rsidDel="00A13215"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2.2.2.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հավաստվում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սույն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տուժանքի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կից</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պատշաճ</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ստորագրված</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Ընկերության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իրավասու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անձի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GHEA Grapalat"/>
          <w:sz w:val="20"/>
          <w:szCs w:val="20"/>
          <w:lang w:val="hy-AM"/>
        </w:rPr>
        <w:t>:</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r w:rsidRPr="00C65B5A">
        <w:rPr>
          <w:rFonts w:ascii="GHEA Grapalat" w:eastAsia="Times New Roman" w:hAnsi="GHEA Grapalat" w:cs="GHEA Grapalat"/>
          <w:sz w:val="20"/>
          <w:szCs w:val="20"/>
          <w:lang w:val="hy-AM"/>
        </w:rPr>
        <w:t xml:space="preserve">2.3 </w:t>
      </w:r>
      <w:r w:rsidRPr="00C65B5A">
        <w:rPr>
          <w:rFonts w:ascii="Sylfaen" w:eastAsia="Times New Roman" w:hAnsi="Sylfaen" w:cs="Sylfaen"/>
          <w:sz w:val="20"/>
          <w:szCs w:val="20"/>
          <w:lang w:val="hy-AM"/>
        </w:rPr>
        <w:t>Սույն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Համաձայնագրի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կապակցությամբ</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ծագած</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վեճերը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լուծվում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բանակցությունների</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միջոցով։</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Համաձայնություն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ձեռք</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չբերելու</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վեճերը</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լուծվում</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դատական</w:t>
      </w:r>
      <w:r w:rsidRPr="00C65B5A">
        <w:rPr>
          <w:rFonts w:ascii="GHEA Grapalat" w:eastAsia="Times New Roman" w:hAnsi="GHEA Grapalat" w:cs="GHEA Grapalat"/>
          <w:sz w:val="20"/>
          <w:szCs w:val="20"/>
          <w:lang w:val="hy-AM"/>
        </w:rPr>
        <w:t xml:space="preserve"> </w:t>
      </w:r>
      <w:r w:rsidRPr="00C65B5A">
        <w:rPr>
          <w:rFonts w:ascii="Sylfaen" w:eastAsia="Times New Roman" w:hAnsi="Sylfaen" w:cs="Sylfaen"/>
          <w:sz w:val="20"/>
          <w:szCs w:val="20"/>
          <w:lang w:val="hy-AM"/>
        </w:rPr>
        <w:t>կարգով։</w:t>
      </w:r>
    </w:p>
    <w:p w:rsidR="00C65B5A" w:rsidRPr="00C65B5A" w:rsidRDefault="00C65B5A" w:rsidP="00C65B5A">
      <w:pPr>
        <w:spacing w:after="0" w:line="240" w:lineRule="auto"/>
        <w:ind w:firstLine="567"/>
        <w:jc w:val="both"/>
        <w:rPr>
          <w:rFonts w:ascii="GHEA Grapalat" w:eastAsia="Times New Roman" w:hAnsi="GHEA Grapalat" w:cs="GHEA Grapalat"/>
          <w:sz w:val="20"/>
          <w:szCs w:val="20"/>
          <w:lang w:val="hy-AM"/>
        </w:rPr>
      </w:pPr>
    </w:p>
    <w:p w:rsidR="00C65B5A" w:rsidRPr="00C65B5A" w:rsidRDefault="00C65B5A" w:rsidP="00C65B5A">
      <w:pPr>
        <w:spacing w:after="0" w:line="240" w:lineRule="auto"/>
        <w:ind w:firstLine="567"/>
        <w:jc w:val="center"/>
        <w:rPr>
          <w:rFonts w:ascii="GHEA Grapalat" w:eastAsia="Times New Roman" w:hAnsi="GHEA Grapalat" w:cs="GHEA Grapalat"/>
          <w:sz w:val="20"/>
          <w:szCs w:val="20"/>
          <w:lang w:val="hy-AM"/>
        </w:rPr>
      </w:pPr>
      <w:r w:rsidRPr="00C65B5A">
        <w:rPr>
          <w:rFonts w:ascii="GHEA Grapalat" w:eastAsia="Times New Roman" w:hAnsi="GHEA Grapalat" w:cs="GHEA Grapalat"/>
          <w:b/>
          <w:sz w:val="20"/>
          <w:szCs w:val="20"/>
          <w:lang w:val="hy-AM"/>
        </w:rPr>
        <w:t xml:space="preserve">3. </w:t>
      </w:r>
      <w:r w:rsidRPr="00C65B5A">
        <w:rPr>
          <w:rFonts w:ascii="Sylfaen" w:eastAsia="Times New Roman" w:hAnsi="Sylfaen" w:cs="Sylfaen"/>
          <w:b/>
          <w:sz w:val="20"/>
          <w:szCs w:val="20"/>
          <w:lang w:val="hy-AM"/>
        </w:rPr>
        <w:t>Ընկերության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հասցեն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բանկային</w:t>
      </w:r>
      <w:r w:rsidRPr="00C65B5A">
        <w:rPr>
          <w:rFonts w:ascii="GHEA Grapalat" w:eastAsia="Times New Roman" w:hAnsi="GHEA Grapalat" w:cs="GHEA Grapalat"/>
          <w:b/>
          <w:sz w:val="20"/>
          <w:szCs w:val="20"/>
          <w:lang w:val="hy-AM"/>
        </w:rPr>
        <w:t xml:space="preserve"> </w:t>
      </w:r>
      <w:r w:rsidRPr="00C65B5A">
        <w:rPr>
          <w:rFonts w:ascii="Sylfaen" w:eastAsia="Times New Roman" w:hAnsi="Sylfaen" w:cs="Sylfaen"/>
          <w:b/>
          <w:sz w:val="20"/>
          <w:szCs w:val="20"/>
          <w:lang w:val="hy-AM"/>
        </w:rPr>
        <w:t>վավերապայմանները</w:t>
      </w:r>
      <w:r w:rsidRPr="00C65B5A">
        <w:rPr>
          <w:rFonts w:ascii="GHEA Grapalat" w:eastAsia="Times New Roman" w:hAnsi="GHEA Grapalat" w:cs="GHEA Grapalat"/>
          <w:b/>
          <w:sz w:val="20"/>
          <w:szCs w:val="20"/>
          <w:lang w:val="hy-AM"/>
        </w:rPr>
        <w:t>`</w:t>
      </w:r>
    </w:p>
    <w:p w:rsidR="00C65B5A" w:rsidRPr="00C65B5A" w:rsidRDefault="00C65B5A" w:rsidP="00C65B5A">
      <w:pPr>
        <w:spacing w:after="0" w:line="240" w:lineRule="auto"/>
        <w:jc w:val="both"/>
        <w:rPr>
          <w:rFonts w:ascii="GHEA Grapalat" w:eastAsia="Times New Roman" w:hAnsi="GHEA Grapalat" w:cs="GHEA Grapalat"/>
          <w:sz w:val="20"/>
          <w:szCs w:val="20"/>
          <w:u w:val="single"/>
          <w:lang w:val="hy-AM"/>
        </w:rPr>
      </w:pP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r w:rsidRPr="00C65B5A">
        <w:rPr>
          <w:rFonts w:ascii="GHEA Grapalat" w:eastAsia="Times New Roman" w:hAnsi="GHEA Grapalat" w:cs="GHEA Grapalat"/>
          <w:sz w:val="20"/>
          <w:szCs w:val="20"/>
          <w:u w:val="single"/>
          <w:lang w:val="hy-AM"/>
        </w:rPr>
        <w:tab/>
      </w:r>
    </w:p>
    <w:p w:rsidR="00C65B5A" w:rsidRPr="00C65B5A" w:rsidRDefault="00C65B5A" w:rsidP="00C65B5A">
      <w:pPr>
        <w:spacing w:after="0" w:line="240" w:lineRule="auto"/>
        <w:jc w:val="both"/>
        <w:rPr>
          <w:rFonts w:ascii="GHEA Grapalat" w:eastAsia="Times New Roman" w:hAnsi="GHEA Grapalat" w:cs="Times New Roman"/>
          <w:sz w:val="20"/>
          <w:szCs w:val="20"/>
          <w:vertAlign w:val="superscript"/>
          <w:lang w:val="hy-AM"/>
        </w:rPr>
      </w:pP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անվանումը</w:t>
      </w:r>
    </w:p>
    <w:p w:rsidR="00C65B5A" w:rsidRPr="00C65B5A" w:rsidRDefault="00C65B5A" w:rsidP="00C65B5A">
      <w:pPr>
        <w:spacing w:after="0" w:line="240" w:lineRule="auto"/>
        <w:jc w:val="both"/>
        <w:rPr>
          <w:rFonts w:ascii="GHEA Grapalat" w:eastAsia="Times New Roman" w:hAnsi="GHEA Grapalat" w:cs="Times New Roman"/>
          <w:sz w:val="20"/>
          <w:szCs w:val="20"/>
          <w:u w:val="single"/>
          <w:vertAlign w:val="superscript"/>
          <w:lang w:val="hy-AM"/>
        </w:rPr>
      </w:pPr>
      <w:r w:rsidRPr="00C65B5A">
        <w:rPr>
          <w:rFonts w:ascii="GHEA Grapalat" w:eastAsia="Times New Roman" w:hAnsi="GHEA Grapalat" w:cs="Times New Roman"/>
          <w:sz w:val="20"/>
          <w:szCs w:val="20"/>
          <w:vertAlign w:val="superscript"/>
          <w:lang w:val="hy-AM"/>
        </w:rPr>
        <w:t xml:space="preserve"> </w:t>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p>
    <w:p w:rsidR="00C65B5A" w:rsidRPr="00C65B5A" w:rsidRDefault="00C65B5A" w:rsidP="00C65B5A">
      <w:pPr>
        <w:spacing w:after="0" w:line="240" w:lineRule="auto"/>
        <w:jc w:val="both"/>
        <w:rPr>
          <w:rFonts w:ascii="GHEA Grapalat" w:eastAsia="Times New Roman" w:hAnsi="GHEA Grapalat" w:cs="Times New Roman"/>
          <w:sz w:val="20"/>
          <w:szCs w:val="20"/>
          <w:vertAlign w:val="superscript"/>
          <w:lang w:val="hy-AM"/>
        </w:rPr>
      </w:pP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հասցեն</w:t>
      </w:r>
    </w:p>
    <w:p w:rsidR="00C65B5A" w:rsidRPr="00C65B5A" w:rsidRDefault="00C65B5A" w:rsidP="00C65B5A">
      <w:pPr>
        <w:spacing w:after="0" w:line="240" w:lineRule="auto"/>
        <w:jc w:val="both"/>
        <w:rPr>
          <w:rFonts w:ascii="GHEA Grapalat" w:eastAsia="Times New Roman" w:hAnsi="GHEA Grapalat" w:cs="Times New Roman"/>
          <w:sz w:val="20"/>
          <w:szCs w:val="20"/>
          <w:u w:val="single"/>
          <w:vertAlign w:val="superscript"/>
          <w:lang w:val="hy-AM"/>
        </w:rPr>
      </w:pP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p>
    <w:p w:rsidR="00C65B5A" w:rsidRPr="00C65B5A" w:rsidRDefault="00C65B5A" w:rsidP="00C65B5A">
      <w:pPr>
        <w:spacing w:after="0" w:line="240" w:lineRule="auto"/>
        <w:jc w:val="both"/>
        <w:rPr>
          <w:rFonts w:ascii="GHEA Grapalat" w:eastAsia="Times New Roman" w:hAnsi="GHEA Grapalat" w:cs="Times New Roman"/>
          <w:sz w:val="20"/>
          <w:szCs w:val="20"/>
          <w:vertAlign w:val="superscript"/>
          <w:lang w:val="hy-AM"/>
        </w:rPr>
      </w:pP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ընկերությանը</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սպասարկող</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բանկի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անվանումը</w:t>
      </w:r>
    </w:p>
    <w:p w:rsidR="00C65B5A" w:rsidRPr="00C65B5A" w:rsidRDefault="00C65B5A" w:rsidP="00C65B5A">
      <w:pPr>
        <w:spacing w:after="0" w:line="240" w:lineRule="auto"/>
        <w:jc w:val="both"/>
        <w:rPr>
          <w:rFonts w:ascii="GHEA Grapalat" w:eastAsia="Times New Roman" w:hAnsi="GHEA Grapalat" w:cs="Times New Roman"/>
          <w:sz w:val="20"/>
          <w:szCs w:val="20"/>
          <w:vertAlign w:val="superscript"/>
          <w:lang w:val="hy-AM"/>
        </w:rPr>
      </w:pP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p>
    <w:p w:rsidR="00C65B5A" w:rsidRPr="00C65B5A" w:rsidRDefault="00C65B5A" w:rsidP="00C65B5A">
      <w:pPr>
        <w:spacing w:after="0" w:line="240" w:lineRule="auto"/>
        <w:jc w:val="both"/>
        <w:rPr>
          <w:rFonts w:ascii="GHEA Grapalat" w:eastAsia="Times New Roman" w:hAnsi="GHEA Grapalat" w:cs="Times New Roman"/>
          <w:sz w:val="20"/>
          <w:szCs w:val="20"/>
          <w:vertAlign w:val="superscript"/>
          <w:lang w:val="hy-AM"/>
        </w:rPr>
      </w:pP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բանկային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հաշվեհամարը</w:t>
      </w:r>
    </w:p>
    <w:p w:rsidR="00C65B5A" w:rsidRPr="00C65B5A" w:rsidRDefault="00C65B5A" w:rsidP="00C65B5A">
      <w:pPr>
        <w:spacing w:after="0" w:line="240" w:lineRule="auto"/>
        <w:jc w:val="both"/>
        <w:rPr>
          <w:rFonts w:ascii="GHEA Grapalat" w:eastAsia="Times New Roman" w:hAnsi="GHEA Grapalat" w:cs="Times New Roman"/>
          <w:sz w:val="20"/>
          <w:szCs w:val="20"/>
          <w:vertAlign w:val="superscript"/>
          <w:lang w:val="hy-AM"/>
        </w:rPr>
      </w:pP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p>
    <w:p w:rsidR="00C65B5A" w:rsidRPr="00C65B5A" w:rsidRDefault="00C65B5A" w:rsidP="00C65B5A">
      <w:pPr>
        <w:spacing w:after="0" w:line="240" w:lineRule="auto"/>
        <w:jc w:val="both"/>
        <w:rPr>
          <w:rFonts w:ascii="GHEA Grapalat" w:eastAsia="Times New Roman" w:hAnsi="GHEA Grapalat" w:cs="Times New Roman"/>
          <w:sz w:val="20"/>
          <w:szCs w:val="20"/>
          <w:vertAlign w:val="superscript"/>
          <w:lang w:val="hy-AM"/>
        </w:rPr>
      </w:pP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հարկ</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վճարողի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հաշվառման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համարը</w:t>
      </w:r>
    </w:p>
    <w:p w:rsidR="00C65B5A" w:rsidRPr="00C65B5A" w:rsidRDefault="00C65B5A" w:rsidP="00C65B5A">
      <w:pPr>
        <w:spacing w:after="0" w:line="240" w:lineRule="auto"/>
        <w:jc w:val="both"/>
        <w:rPr>
          <w:rFonts w:ascii="GHEA Grapalat" w:eastAsia="Times New Roman" w:hAnsi="GHEA Grapalat" w:cs="Times New Roman"/>
          <w:sz w:val="20"/>
          <w:szCs w:val="20"/>
          <w:u w:val="single"/>
          <w:vertAlign w:val="superscript"/>
          <w:lang w:val="hy-AM"/>
        </w:rPr>
      </w:pP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r w:rsidRPr="00C65B5A">
        <w:rPr>
          <w:rFonts w:ascii="GHEA Grapalat" w:eastAsia="Times New Roman" w:hAnsi="GHEA Grapalat" w:cs="Times New Roman"/>
          <w:sz w:val="20"/>
          <w:szCs w:val="20"/>
          <w:u w:val="single"/>
          <w:vertAlign w:val="superscript"/>
          <w:lang w:val="hy-AM"/>
        </w:rPr>
        <w:tab/>
      </w:r>
    </w:p>
    <w:p w:rsidR="00C65B5A" w:rsidRPr="00C65B5A" w:rsidRDefault="00C65B5A" w:rsidP="00C65B5A">
      <w:pPr>
        <w:spacing w:after="0" w:line="240" w:lineRule="auto"/>
        <w:jc w:val="both"/>
        <w:rPr>
          <w:rFonts w:ascii="GHEA Grapalat" w:eastAsia="Times New Roman" w:hAnsi="GHEA Grapalat" w:cs="Times New Roman"/>
          <w:sz w:val="20"/>
          <w:szCs w:val="20"/>
          <w:vertAlign w:val="superscript"/>
          <w:lang w:val="hy-AM"/>
        </w:rPr>
      </w:pP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ընկերության</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տնօրենի</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անունը</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ազգանունը</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և</w:t>
      </w:r>
      <w:r w:rsidRPr="00C65B5A">
        <w:rPr>
          <w:rFonts w:ascii="GHEA Grapalat" w:eastAsia="Times New Roman" w:hAnsi="GHEA Grapalat" w:cs="Times New Roman"/>
          <w:sz w:val="20"/>
          <w:szCs w:val="20"/>
          <w:vertAlign w:val="superscript"/>
          <w:lang w:val="hy-AM"/>
        </w:rPr>
        <w:t xml:space="preserve"> </w:t>
      </w:r>
      <w:r w:rsidRPr="00C65B5A">
        <w:rPr>
          <w:rFonts w:ascii="Sylfaen" w:eastAsia="Times New Roman" w:hAnsi="Sylfaen" w:cs="Sylfaen"/>
          <w:sz w:val="20"/>
          <w:szCs w:val="20"/>
          <w:vertAlign w:val="superscript"/>
          <w:lang w:val="hy-AM"/>
        </w:rPr>
        <w:t>ստորագրությունը</w:t>
      </w:r>
    </w:p>
    <w:p w:rsidR="00C65B5A" w:rsidRPr="00C65B5A" w:rsidRDefault="00C65B5A" w:rsidP="00C65B5A">
      <w:pPr>
        <w:spacing w:after="0" w:line="240" w:lineRule="auto"/>
        <w:jc w:val="both"/>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Կ</w:t>
      </w:r>
      <w:r w:rsidRPr="00C65B5A">
        <w:rPr>
          <w:rFonts w:ascii="GHEA Grapalat" w:eastAsia="Times New Roman" w:hAnsi="GHEA Grapalat" w:cs="Times New Roman"/>
          <w:sz w:val="20"/>
          <w:szCs w:val="20"/>
          <w:lang w:val="hy-AM"/>
        </w:rPr>
        <w:t>.</w:t>
      </w:r>
      <w:r w:rsidRPr="00C65B5A">
        <w:rPr>
          <w:rFonts w:ascii="Sylfaen" w:eastAsia="Times New Roman" w:hAnsi="Sylfaen" w:cs="Sylfaen"/>
          <w:sz w:val="20"/>
          <w:szCs w:val="20"/>
          <w:lang w:val="hy-AM"/>
        </w:rPr>
        <w:t>Տ</w:t>
      </w:r>
    </w:p>
    <w:p w:rsidR="00C65B5A" w:rsidRPr="00C65B5A" w:rsidRDefault="00C65B5A" w:rsidP="00C65B5A">
      <w:pPr>
        <w:spacing w:after="0" w:line="240" w:lineRule="auto"/>
        <w:jc w:val="both"/>
        <w:rPr>
          <w:rFonts w:ascii="GHEA Grapalat" w:eastAsia="Times New Roman" w:hAnsi="GHEA Grapalat" w:cs="Times New Roman"/>
          <w:sz w:val="20"/>
          <w:szCs w:val="20"/>
          <w:lang w:val="hy-AM"/>
        </w:rPr>
      </w:pPr>
    </w:p>
    <w:p w:rsidR="00C65B5A" w:rsidRPr="00C65B5A" w:rsidRDefault="00C65B5A" w:rsidP="00C65B5A">
      <w:pPr>
        <w:spacing w:after="0" w:line="240" w:lineRule="auto"/>
        <w:jc w:val="both"/>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Օր</w:t>
      </w:r>
      <w:r w:rsidRPr="00C65B5A">
        <w:rPr>
          <w:rFonts w:ascii="GHEA Grapalat" w:eastAsia="Times New Roman" w:hAnsi="GHEA Grapalat" w:cs="Times New Roman"/>
          <w:sz w:val="20"/>
          <w:szCs w:val="20"/>
          <w:lang w:val="hy-AM"/>
        </w:rPr>
        <w:t>/</w:t>
      </w:r>
      <w:r w:rsidRPr="00C65B5A">
        <w:rPr>
          <w:rFonts w:ascii="Sylfaen" w:eastAsia="Times New Roman" w:hAnsi="Sylfaen" w:cs="Sylfaen"/>
          <w:sz w:val="20"/>
          <w:szCs w:val="20"/>
          <w:lang w:val="hy-AM"/>
        </w:rPr>
        <w:t>ամիս</w:t>
      </w:r>
      <w:r w:rsidRPr="00C65B5A">
        <w:rPr>
          <w:rFonts w:ascii="GHEA Grapalat" w:eastAsia="Times New Roman" w:hAnsi="GHEA Grapalat" w:cs="Times New Roman"/>
          <w:sz w:val="20"/>
          <w:szCs w:val="20"/>
          <w:lang w:val="hy-AM"/>
        </w:rPr>
        <w:t>/</w:t>
      </w:r>
      <w:r w:rsidRPr="00C65B5A">
        <w:rPr>
          <w:rFonts w:ascii="Sylfaen" w:eastAsia="Times New Roman" w:hAnsi="Sylfaen" w:cs="Sylfaen"/>
          <w:sz w:val="20"/>
          <w:szCs w:val="20"/>
          <w:lang w:val="hy-AM"/>
        </w:rPr>
        <w:t>տարի</w:t>
      </w:r>
    </w:p>
    <w:p w:rsidR="00C65B5A" w:rsidRPr="00C65B5A" w:rsidRDefault="00C65B5A" w:rsidP="00C65B5A">
      <w:pPr>
        <w:spacing w:after="0" w:line="240" w:lineRule="auto"/>
        <w:jc w:val="center"/>
        <w:rPr>
          <w:rFonts w:ascii="GHEA Grapalat" w:eastAsia="Times New Roman" w:hAnsi="GHEA Grapalat" w:cs="GHEA Grapalat"/>
          <w:sz w:val="20"/>
          <w:szCs w:val="20"/>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C65B5A">
        <w:rPr>
          <w:rFonts w:ascii="GHEA Grapalat" w:eastAsia="Times New Roman" w:hAnsi="GHEA Grapalat" w:cs="Sylfaen"/>
          <w:i/>
          <w:sz w:val="20"/>
          <w:szCs w:val="20"/>
          <w:lang w:val="hy-AM"/>
        </w:rPr>
        <w:t xml:space="preserve">* </w:t>
      </w:r>
      <w:r w:rsidRPr="00C65B5A">
        <w:rPr>
          <w:rFonts w:ascii="Sylfaen" w:eastAsia="Times New Roman" w:hAnsi="Sylfaen" w:cs="Sylfaen"/>
          <w:i/>
          <w:sz w:val="20"/>
          <w:szCs w:val="20"/>
          <w:lang w:val="hy-AM"/>
        </w:rPr>
        <w:t>լրացվում</w:t>
      </w:r>
      <w:r w:rsidRPr="00C65B5A">
        <w:rPr>
          <w:rFonts w:ascii="GHEA Grapalat" w:eastAsia="Times New Roman" w:hAnsi="GHEA Grapalat" w:cs="Times New Roman"/>
          <w:i/>
          <w:sz w:val="20"/>
          <w:szCs w:val="20"/>
          <w:lang w:val="hy-AM"/>
        </w:rPr>
        <w:t xml:space="preserve"> </w:t>
      </w:r>
      <w:r w:rsidRPr="00C65B5A">
        <w:rPr>
          <w:rFonts w:ascii="Sylfaen" w:eastAsia="Times New Roman" w:hAnsi="Sylfaen" w:cs="Sylfaen"/>
          <w:i/>
          <w:sz w:val="20"/>
          <w:szCs w:val="20"/>
          <w:lang w:val="hy-AM"/>
        </w:rPr>
        <w:t>է</w:t>
      </w:r>
      <w:r w:rsidRPr="00C65B5A">
        <w:rPr>
          <w:rFonts w:ascii="GHEA Grapalat" w:eastAsia="Times New Roman" w:hAnsi="GHEA Grapalat" w:cs="Times New Roman"/>
          <w:i/>
          <w:sz w:val="20"/>
          <w:szCs w:val="20"/>
          <w:lang w:val="hy-AM"/>
        </w:rPr>
        <w:t xml:space="preserve"> </w:t>
      </w:r>
      <w:r w:rsidRPr="00C65B5A">
        <w:rPr>
          <w:rFonts w:ascii="Sylfaen" w:eastAsia="Times New Roman" w:hAnsi="Sylfaen" w:cs="Sylfaen"/>
          <w:i/>
          <w:sz w:val="20"/>
          <w:szCs w:val="20"/>
          <w:lang w:val="hy-AM"/>
        </w:rPr>
        <w:t>հանձնաժողովի</w:t>
      </w:r>
      <w:r w:rsidRPr="00C65B5A">
        <w:rPr>
          <w:rFonts w:ascii="GHEA Grapalat" w:eastAsia="Times New Roman" w:hAnsi="GHEA Grapalat" w:cs="Times New Roman"/>
          <w:i/>
          <w:sz w:val="20"/>
          <w:szCs w:val="20"/>
          <w:lang w:val="hy-AM"/>
        </w:rPr>
        <w:t xml:space="preserve"> </w:t>
      </w:r>
      <w:r w:rsidRPr="00C65B5A">
        <w:rPr>
          <w:rFonts w:ascii="Sylfaen" w:eastAsia="Times New Roman" w:hAnsi="Sylfaen" w:cs="Sylfaen"/>
          <w:i/>
          <w:sz w:val="20"/>
          <w:szCs w:val="20"/>
          <w:lang w:val="hy-AM"/>
        </w:rPr>
        <w:t>քարտուղարի</w:t>
      </w:r>
      <w:r w:rsidRPr="00C65B5A">
        <w:rPr>
          <w:rFonts w:ascii="GHEA Grapalat" w:eastAsia="Times New Roman" w:hAnsi="GHEA Grapalat" w:cs="Times New Roman"/>
          <w:i/>
          <w:sz w:val="20"/>
          <w:szCs w:val="20"/>
          <w:lang w:val="hy-AM"/>
        </w:rPr>
        <w:t xml:space="preserve"> </w:t>
      </w:r>
      <w:r w:rsidRPr="00C65B5A">
        <w:rPr>
          <w:rFonts w:ascii="Sylfaen" w:eastAsia="Times New Roman" w:hAnsi="Sylfaen" w:cs="Sylfaen"/>
          <w:i/>
          <w:sz w:val="20"/>
          <w:szCs w:val="20"/>
          <w:lang w:val="hy-AM"/>
        </w:rPr>
        <w:t>կողմից</w:t>
      </w:r>
      <w:r w:rsidRPr="00C65B5A">
        <w:rPr>
          <w:rFonts w:ascii="GHEA Grapalat" w:eastAsia="Times New Roman" w:hAnsi="GHEA Grapalat" w:cs="Times New Roman"/>
          <w:i/>
          <w:sz w:val="20"/>
          <w:szCs w:val="20"/>
          <w:lang w:val="hy-AM"/>
        </w:rPr>
        <w:t xml:space="preserve">` </w:t>
      </w:r>
      <w:r w:rsidRPr="00C65B5A">
        <w:rPr>
          <w:rFonts w:ascii="Sylfaen" w:eastAsia="Times New Roman" w:hAnsi="Sylfaen" w:cs="Sylfaen"/>
          <w:i/>
          <w:sz w:val="20"/>
          <w:szCs w:val="20"/>
          <w:lang w:val="hy-AM"/>
        </w:rPr>
        <w:t>մինչև</w:t>
      </w:r>
      <w:r w:rsidRPr="00C65B5A">
        <w:rPr>
          <w:rFonts w:ascii="GHEA Grapalat" w:eastAsia="Times New Roman" w:hAnsi="GHEA Grapalat" w:cs="Times New Roman"/>
          <w:i/>
          <w:sz w:val="20"/>
          <w:szCs w:val="20"/>
          <w:lang w:val="hy-AM"/>
        </w:rPr>
        <w:t xml:space="preserve"> </w:t>
      </w:r>
      <w:r w:rsidRPr="00C65B5A">
        <w:rPr>
          <w:rFonts w:ascii="Sylfaen" w:eastAsia="Times New Roman" w:hAnsi="Sylfaen" w:cs="Sylfaen"/>
          <w:i/>
          <w:sz w:val="20"/>
          <w:szCs w:val="20"/>
          <w:lang w:val="hy-AM"/>
        </w:rPr>
        <w:t>հրավերը</w:t>
      </w:r>
      <w:r w:rsidRPr="00C65B5A">
        <w:rPr>
          <w:rFonts w:ascii="GHEA Grapalat" w:eastAsia="Times New Roman" w:hAnsi="GHEA Grapalat" w:cs="Times New Roman"/>
          <w:i/>
          <w:sz w:val="20"/>
          <w:szCs w:val="20"/>
          <w:lang w:val="hy-AM"/>
        </w:rPr>
        <w:t xml:space="preserve"> </w:t>
      </w:r>
      <w:r w:rsidRPr="00C65B5A">
        <w:rPr>
          <w:rFonts w:ascii="Sylfaen" w:eastAsia="Times New Roman" w:hAnsi="Sylfaen" w:cs="Sylfaen"/>
          <w:i/>
          <w:sz w:val="20"/>
          <w:szCs w:val="20"/>
          <w:lang w:val="hy-AM"/>
        </w:rPr>
        <w:t>տեղեկագրում</w:t>
      </w:r>
      <w:r w:rsidRPr="00C65B5A">
        <w:rPr>
          <w:rFonts w:ascii="GHEA Grapalat" w:eastAsia="Times New Roman" w:hAnsi="GHEA Grapalat" w:cs="Times New Roman"/>
          <w:i/>
          <w:sz w:val="20"/>
          <w:szCs w:val="20"/>
          <w:lang w:val="hy-AM"/>
        </w:rPr>
        <w:t xml:space="preserve"> </w:t>
      </w:r>
      <w:r w:rsidRPr="00C65B5A">
        <w:rPr>
          <w:rFonts w:ascii="Sylfaen" w:eastAsia="Times New Roman" w:hAnsi="Sylfaen" w:cs="Sylfaen"/>
          <w:i/>
          <w:sz w:val="20"/>
          <w:szCs w:val="20"/>
          <w:lang w:val="hy-AM"/>
        </w:rPr>
        <w:t>հրապարակելը</w:t>
      </w:r>
      <w:r w:rsidRPr="00C65B5A">
        <w:rPr>
          <w:rFonts w:ascii="GHEA Grapalat" w:eastAsia="Times New Roman" w:hAnsi="GHEA Grapalat" w:cs="Times New Roman"/>
          <w:i/>
          <w:sz w:val="20"/>
          <w:szCs w:val="20"/>
          <w:lang w:val="hy-AM"/>
        </w:rPr>
        <w:t>:</w:t>
      </w: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C65B5A" w:rsidRPr="00C65B5A" w:rsidRDefault="00C65B5A" w:rsidP="00C65B5A">
      <w:pPr>
        <w:spacing w:after="0" w:line="240" w:lineRule="auto"/>
        <w:ind w:firstLine="567"/>
        <w:jc w:val="right"/>
        <w:rPr>
          <w:rFonts w:ascii="GHEA Grapalat" w:eastAsia="Times New Roman" w:hAnsi="GHEA Grapalat" w:cs="Times New Roman"/>
          <w:b/>
          <w:sz w:val="20"/>
          <w:szCs w:val="20"/>
          <w:lang w:val="hy-AM"/>
        </w:rPr>
      </w:pPr>
      <w:r w:rsidRPr="00C65B5A">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b/>
                <w:bCs/>
                <w:sz w:val="20"/>
                <w:szCs w:val="20"/>
                <w:lang w:val="hy-AM"/>
              </w:rPr>
            </w:pPr>
            <w:r w:rsidRPr="00C65B5A">
              <w:rPr>
                <w:rFonts w:ascii="GHEA Grapalat" w:eastAsia="Times New Roman" w:hAnsi="GHEA Grapalat" w:cs="Sylfaen"/>
                <w:sz w:val="20"/>
                <w:szCs w:val="20"/>
                <w:lang w:val="en-US"/>
              </w:rPr>
              <w:lastRenderedPageBreak/>
              <w:t xml:space="preserve">1.                                                              </w:t>
            </w:r>
            <w:r w:rsidRPr="00C65B5A">
              <w:rPr>
                <w:rFonts w:ascii="Sylfaen" w:eastAsia="Times New Roman" w:hAnsi="Sylfaen" w:cs="Sylfaen"/>
                <w:b/>
                <w:bCs/>
                <w:sz w:val="20"/>
                <w:szCs w:val="20"/>
                <w:lang w:val="en-US"/>
              </w:rPr>
              <w:t>ՎՃԱՐՄԱՆ</w:t>
            </w:r>
            <w:r w:rsidRPr="00C65B5A">
              <w:rPr>
                <w:rFonts w:ascii="GHEA Grapalat" w:eastAsia="Times New Roman" w:hAnsi="GHEA Grapalat" w:cs="Arial"/>
                <w:b/>
                <w:bCs/>
                <w:sz w:val="20"/>
                <w:szCs w:val="20"/>
                <w:lang w:val="en-US"/>
              </w:rPr>
              <w:t xml:space="preserve"> </w:t>
            </w:r>
            <w:r w:rsidRPr="00C65B5A">
              <w:rPr>
                <w:rFonts w:ascii="Sylfaen" w:eastAsia="Times New Roman" w:hAnsi="Sylfaen" w:cs="Sylfaen"/>
                <w:b/>
                <w:bCs/>
                <w:sz w:val="20"/>
                <w:szCs w:val="20"/>
                <w:lang w:val="en-US"/>
              </w:rPr>
              <w:t>ՊԱՀԱՆՋԱԳԻՐ</w:t>
            </w:r>
            <w:r w:rsidRPr="00C65B5A">
              <w:rPr>
                <w:rFonts w:ascii="GHEA Grapalat" w:eastAsia="Times New Roman" w:hAnsi="GHEA Grapalat" w:cs="Sylfaen"/>
                <w:b/>
                <w:bCs/>
                <w:sz w:val="20"/>
                <w:szCs w:val="20"/>
                <w:lang w:val="en-US"/>
              </w:rPr>
              <w:t xml:space="preserve">* </w:t>
            </w:r>
          </w:p>
          <w:p w:rsidR="00C65B5A" w:rsidRPr="00C65B5A" w:rsidRDefault="00C65B5A" w:rsidP="00C65B5A">
            <w:pPr>
              <w:spacing w:after="0" w:line="240" w:lineRule="auto"/>
              <w:jc w:val="center"/>
              <w:rPr>
                <w:rFonts w:ascii="GHEA Grapalat" w:eastAsia="Times New Roman" w:hAnsi="GHEA Grapalat" w:cs="Arial"/>
                <w:bCs/>
                <w:i/>
                <w:sz w:val="20"/>
                <w:szCs w:val="20"/>
                <w:lang w:val="en-US"/>
              </w:rPr>
            </w:pPr>
          </w:p>
        </w:tc>
      </w:tr>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hy-AM"/>
              </w:rPr>
            </w:pPr>
            <w:r w:rsidRPr="00C65B5A">
              <w:rPr>
                <w:rFonts w:ascii="GHEA Grapalat" w:eastAsia="Times New Roman" w:hAnsi="GHEA Grapalat" w:cs="Sylfaen"/>
                <w:sz w:val="20"/>
                <w:szCs w:val="20"/>
                <w:lang w:val="hy-AM"/>
              </w:rPr>
              <w:t>2</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Թիվ</w:t>
            </w:r>
            <w:r w:rsidRPr="00C65B5A">
              <w:rPr>
                <w:rFonts w:ascii="GHEA Grapalat" w:eastAsia="Times New Roman" w:hAnsi="GHEA Grapalat" w:cs="Sylfaen"/>
                <w:sz w:val="20"/>
                <w:szCs w:val="20"/>
                <w:lang w:val="hy-AM"/>
              </w:rPr>
              <w:t xml:space="preserve"> </w:t>
            </w:r>
          </w:p>
        </w:tc>
      </w:tr>
      <w:tr w:rsidR="00C65B5A" w:rsidRPr="00C65B5A" w:rsidTr="00C65B5A">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hy-AM"/>
              </w:rPr>
              <w:t>3</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ամսաթիվը</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Tahoma"/>
                <w:color w:val="000000"/>
                <w:sz w:val="20"/>
                <w:szCs w:val="20"/>
                <w:lang w:val="en-US"/>
              </w:rPr>
              <w:t xml:space="preserve">"___" </w:t>
            </w:r>
            <w:r w:rsidRPr="00C65B5A">
              <w:rPr>
                <w:rFonts w:ascii="GHEA Grapalat" w:eastAsia="Times New Roman" w:hAnsi="GHEA Grapalat" w:cs="Sylfaen"/>
                <w:color w:val="000000"/>
                <w:sz w:val="20"/>
                <w:szCs w:val="20"/>
                <w:lang w:val="en-US"/>
              </w:rPr>
              <w:t xml:space="preserve">___ </w:t>
            </w:r>
            <w:r w:rsidRPr="00C65B5A">
              <w:rPr>
                <w:rFonts w:ascii="GHEA Grapalat" w:eastAsia="Times New Roman" w:hAnsi="GHEA Grapalat" w:cs="Tahoma"/>
                <w:color w:val="000000"/>
                <w:sz w:val="20"/>
                <w:szCs w:val="20"/>
                <w:lang w:val="en-US"/>
              </w:rPr>
              <w:t>20___</w:t>
            </w:r>
            <w:r w:rsidRPr="00C65B5A">
              <w:rPr>
                <w:rFonts w:ascii="Sylfaen" w:eastAsia="Times New Roman" w:hAnsi="Sylfaen" w:cs="Sylfaen"/>
                <w:color w:val="000000"/>
                <w:sz w:val="20"/>
                <w:szCs w:val="20"/>
                <w:lang w:val="en-US"/>
              </w:rPr>
              <w:t>թ</w:t>
            </w:r>
            <w:r w:rsidRPr="00C65B5A">
              <w:rPr>
                <w:rFonts w:ascii="GHEA Grapalat" w:eastAsia="Times New Roman" w:hAnsi="GHEA Grapalat" w:cs="Sylfaen"/>
                <w:color w:val="000000"/>
                <w:sz w:val="20"/>
                <w:szCs w:val="20"/>
                <w:lang w:val="en-US"/>
              </w:rPr>
              <w:t>.</w:t>
            </w:r>
          </w:p>
        </w:tc>
      </w:tr>
      <w:tr w:rsidR="00C65B5A" w:rsidRPr="00C65B5A" w:rsidTr="00C65B5A">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4</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անվանումը</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անուն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ազգանուն</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Ընկերություն</w:t>
            </w:r>
            <w:r w:rsidRPr="00C65B5A">
              <w:rPr>
                <w:rFonts w:ascii="GHEA Grapalat" w:eastAsia="Times New Roman" w:hAnsi="GHEA Grapalat" w:cs="Sylfaen"/>
                <w:sz w:val="20"/>
                <w:szCs w:val="20"/>
                <w:lang w:val="en-US"/>
              </w:rPr>
              <w:t xml:space="preserve"> </w:t>
            </w:r>
            <w:r w:rsidRPr="00C65B5A">
              <w:rPr>
                <w:rFonts w:ascii="GHEA Grapalat" w:eastAsia="Times New Roman" w:hAnsi="GHEA Grapalat" w:cs="Arial"/>
                <w:sz w:val="20"/>
                <w:szCs w:val="20"/>
                <w:lang w:val="en-US"/>
              </w:rPr>
              <w:t>`</w:t>
            </w:r>
          </w:p>
        </w:tc>
      </w:tr>
      <w:tr w:rsidR="00C65B5A" w:rsidRPr="00C65B5A" w:rsidTr="00C65B5A">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5</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Վճարողի</w:t>
            </w:r>
            <w:r w:rsidRPr="00C65B5A">
              <w:rPr>
                <w:rFonts w:ascii="Sylfaen" w:eastAsia="Times New Roman" w:hAnsi="Sylfaen" w:cs="Sylfaen"/>
                <w:sz w:val="20"/>
                <w:szCs w:val="20"/>
                <w:lang w:val="hy-AM"/>
              </w:rPr>
              <w:t>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սպասարկող</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Ֆինանսական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կազմակերպություն</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0"/>
                <w:lang w:val="en-US"/>
              </w:rPr>
              <w:t>(</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բանկ</w:t>
            </w:r>
            <w:r w:rsidRPr="00C65B5A">
              <w:rPr>
                <w:rFonts w:ascii="GHEA Grapalat" w:eastAsia="Times New Roman" w:hAnsi="GHEA Grapalat" w:cs="Sylfaen"/>
                <w:sz w:val="20"/>
                <w:szCs w:val="20"/>
                <w:lang w:val="en-US"/>
              </w:rPr>
              <w:t>)</w:t>
            </w:r>
            <w:r w:rsidRPr="00C65B5A">
              <w:rPr>
                <w:rFonts w:ascii="GHEA Grapalat" w:eastAsia="Times New Roman" w:hAnsi="GHEA Grapalat" w:cs="Arial"/>
                <w:sz w:val="20"/>
                <w:szCs w:val="20"/>
                <w:lang w:val="en-US"/>
              </w:rPr>
              <w:t>`</w:t>
            </w:r>
          </w:p>
        </w:tc>
      </w:tr>
      <w:tr w:rsidR="00C65B5A" w:rsidRPr="00C65B5A" w:rsidTr="00C65B5A">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6</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Arial"/>
                <w:sz w:val="20"/>
                <w:szCs w:val="20"/>
                <w:lang w:val="en-US"/>
              </w:rPr>
              <w:t>`</w:t>
            </w:r>
          </w:p>
        </w:tc>
      </w:tr>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7</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ՀՎՀՀ</w:t>
            </w:r>
            <w:r w:rsidRPr="00C65B5A">
              <w:rPr>
                <w:rFonts w:ascii="GHEA Grapalat" w:eastAsia="Times New Roman" w:hAnsi="GHEA Grapalat" w:cs="Arial"/>
                <w:sz w:val="20"/>
                <w:szCs w:val="20"/>
                <w:lang w:val="en-US"/>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8</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ՀԾՀ</w:t>
            </w:r>
            <w:r w:rsidRPr="00C65B5A">
              <w:rPr>
                <w:rFonts w:ascii="GHEA Grapalat" w:eastAsia="Times New Roman" w:hAnsi="GHEA Grapalat" w:cs="Arial"/>
                <w:sz w:val="20"/>
                <w:szCs w:val="20"/>
                <w:lang w:val="en-US"/>
              </w:rPr>
              <w:t>`</w:t>
            </w:r>
          </w:p>
        </w:tc>
      </w:tr>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9</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Շահառու</w:t>
            </w:r>
            <w:r w:rsidRPr="00C65B5A">
              <w:rPr>
                <w:rFonts w:ascii="Sylfaen" w:eastAsia="Times New Roman" w:hAnsi="Sylfaen" w:cs="Sylfaen"/>
                <w:sz w:val="20"/>
                <w:szCs w:val="20"/>
                <w:lang w:val="hy-AM"/>
              </w:rPr>
              <w:t>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անվանումը</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անուն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ազգանուն</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Arial"/>
                <w:sz w:val="20"/>
                <w:szCs w:val="20"/>
                <w:lang w:val="en-US"/>
              </w:rPr>
              <w:t>`</w:t>
            </w:r>
          </w:p>
        </w:tc>
      </w:tr>
      <w:tr w:rsidR="00C65B5A" w:rsidRPr="00C65B5A" w:rsidTr="00C65B5A">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rPr>
            </w:pPr>
            <w:r w:rsidRPr="00C65B5A">
              <w:rPr>
                <w:rFonts w:ascii="GHEA Grapalat" w:eastAsia="Times New Roman" w:hAnsi="GHEA Grapalat" w:cs="Sylfaen"/>
                <w:sz w:val="20"/>
                <w:szCs w:val="20"/>
              </w:rPr>
              <w:t xml:space="preserve">10. </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ՀԾՀ</w:t>
            </w:r>
            <w:r w:rsidRPr="00C65B5A">
              <w:rPr>
                <w:rFonts w:ascii="GHEA Grapalat" w:eastAsia="Times New Roman" w:hAnsi="GHEA Grapalat" w:cs="Sylfaen"/>
                <w:sz w:val="20"/>
                <w:szCs w:val="20"/>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rPr>
              <w:t>)</w:t>
            </w:r>
          </w:p>
        </w:tc>
      </w:tr>
      <w:tr w:rsidR="00C65B5A" w:rsidRPr="00C65B5A" w:rsidTr="00C65B5A">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hy-AM"/>
              </w:rPr>
              <w:t>11</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ՀՎՀՀ</w:t>
            </w:r>
            <w:r w:rsidRPr="00C65B5A">
              <w:rPr>
                <w:rFonts w:ascii="GHEA Grapalat" w:eastAsia="Times New Roman" w:hAnsi="GHEA Grapalat" w:cs="Arial"/>
                <w:sz w:val="20"/>
                <w:szCs w:val="20"/>
                <w:lang w:val="en-US"/>
              </w:rPr>
              <w:t>`</w:t>
            </w:r>
          </w:p>
        </w:tc>
      </w:tr>
      <w:tr w:rsidR="00C65B5A" w:rsidRPr="00C65B5A" w:rsidTr="00C65B5A">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en-US"/>
              </w:rPr>
              <w:t>1</w:t>
            </w:r>
            <w:r w:rsidRPr="00C65B5A">
              <w:rPr>
                <w:rFonts w:ascii="GHEA Grapalat" w:eastAsia="Times New Roman" w:hAnsi="GHEA Grapalat" w:cs="Sylfaen"/>
                <w:sz w:val="20"/>
                <w:szCs w:val="20"/>
                <w:lang w:val="hy-AM"/>
              </w:rPr>
              <w:t>2</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Շահառուի</w:t>
            </w:r>
            <w:r w:rsidRPr="00C65B5A">
              <w:rPr>
                <w:rFonts w:ascii="Sylfaen" w:eastAsia="Times New Roman" w:hAnsi="Sylfaen" w:cs="Sylfaen"/>
                <w:sz w:val="20"/>
                <w:szCs w:val="20"/>
                <w:lang w:val="hy-AM"/>
              </w:rPr>
              <w:t>ն</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սպասարկող</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Ֆինանսական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կազմակերպություն</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բանկ</w:t>
            </w:r>
            <w:r w:rsidRPr="00C65B5A">
              <w:rPr>
                <w:rFonts w:ascii="GHEA Grapalat" w:eastAsia="Times New Roman" w:hAnsi="GHEA Grapalat" w:cs="Sylfaen"/>
                <w:sz w:val="20"/>
                <w:szCs w:val="20"/>
                <w:lang w:val="en-US"/>
              </w:rPr>
              <w:t>)</w:t>
            </w:r>
            <w:r w:rsidRPr="00C65B5A">
              <w:rPr>
                <w:rFonts w:ascii="GHEA Grapalat" w:eastAsia="Times New Roman" w:hAnsi="GHEA Grapalat" w:cs="Arial"/>
                <w:sz w:val="20"/>
                <w:szCs w:val="20"/>
                <w:lang w:val="en-US"/>
              </w:rPr>
              <w:t>`</w:t>
            </w:r>
          </w:p>
        </w:tc>
      </w:tr>
      <w:tr w:rsidR="00C65B5A" w:rsidRPr="00C65B5A" w:rsidTr="00C65B5A">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en-US"/>
              </w:rPr>
              <w:t>1</w:t>
            </w:r>
            <w:r w:rsidRPr="00C65B5A">
              <w:rPr>
                <w:rFonts w:ascii="GHEA Grapalat" w:eastAsia="Times New Roman" w:hAnsi="GHEA Grapalat" w:cs="Sylfaen"/>
                <w:sz w:val="20"/>
                <w:szCs w:val="20"/>
                <w:lang w:val="hy-AM"/>
              </w:rPr>
              <w:t>3</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Շահառուի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հշ</w:t>
            </w:r>
            <w:r w:rsidRPr="00C65B5A">
              <w:rPr>
                <w:rFonts w:ascii="GHEA Grapalat" w:eastAsia="Times New Roman" w:hAnsi="GHEA Grapalat" w:cs="Arial"/>
                <w:sz w:val="20"/>
                <w:szCs w:val="20"/>
                <w:lang w:val="en-US"/>
              </w:rPr>
              <w:t>.N)</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en-US"/>
              </w:rPr>
              <w:t>1</w:t>
            </w:r>
            <w:r w:rsidRPr="00C65B5A">
              <w:rPr>
                <w:rFonts w:ascii="GHEA Grapalat" w:eastAsia="Times New Roman" w:hAnsi="GHEA Grapalat" w:cs="Sylfaen"/>
                <w:sz w:val="20"/>
                <w:szCs w:val="20"/>
                <w:lang w:val="hy-AM"/>
              </w:rPr>
              <w:t>4</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Գումարը</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Arial"/>
                <w:sz w:val="20"/>
                <w:szCs w:val="20"/>
              </w:rPr>
              <w:t>(</w:t>
            </w:r>
            <w:r w:rsidRPr="00C65B5A">
              <w:rPr>
                <w:rFonts w:ascii="Sylfaen" w:eastAsia="Times New Roman" w:hAnsi="Sylfaen" w:cs="Sylfaen"/>
                <w:sz w:val="20"/>
                <w:szCs w:val="20"/>
                <w:lang w:val="en-US"/>
              </w:rPr>
              <w:t>թվերով</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Sylfaen"/>
                <w:sz w:val="20"/>
                <w:szCs w:val="20"/>
              </w:rPr>
              <w:t>)</w:t>
            </w:r>
            <w:r w:rsidRPr="00C65B5A">
              <w:rPr>
                <w:rFonts w:ascii="GHEA Grapalat" w:eastAsia="Times New Roman" w:hAnsi="GHEA Grapalat" w:cs="Arial"/>
                <w:sz w:val="20"/>
                <w:szCs w:val="20"/>
                <w:lang w:val="en-US"/>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 xml:space="preserve">15. </w:t>
            </w:r>
            <w:r w:rsidRPr="00C65B5A">
              <w:rPr>
                <w:rFonts w:ascii="Sylfaen" w:eastAsia="Times New Roman" w:hAnsi="Sylfaen" w:cs="Sylfaen"/>
                <w:sz w:val="20"/>
                <w:szCs w:val="20"/>
                <w:lang w:val="hy-AM"/>
              </w:rPr>
              <w:t>Ակցեպտավորված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գումարը՝</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թվերով</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hy-AM"/>
              </w:rPr>
              <w:t>նախատեսված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մասնակի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ակցեպտի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կիրառվում</w:t>
            </w:r>
            <w:r w:rsidRPr="00C65B5A">
              <w:rPr>
                <w:rFonts w:ascii="GHEA Grapalat" w:eastAsia="Times New Roman" w:hAnsi="GHEA Grapalat" w:cs="Sylfaen"/>
                <w:sz w:val="20"/>
                <w:szCs w:val="20"/>
                <w:lang w:val="en-US"/>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en-US"/>
              </w:rPr>
              <w:t>1</w:t>
            </w:r>
            <w:r w:rsidRPr="00C65B5A">
              <w:rPr>
                <w:rFonts w:ascii="GHEA Grapalat" w:eastAsia="Times New Roman" w:hAnsi="GHEA Grapalat" w:cs="Sylfaen"/>
                <w:sz w:val="20"/>
                <w:szCs w:val="20"/>
              </w:rPr>
              <w:t>6</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Արժույթը</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կոդով</w:t>
            </w:r>
            <w:r w:rsidRPr="00C65B5A">
              <w:rPr>
                <w:rFonts w:ascii="GHEA Grapalat" w:eastAsia="Times New Roman" w:hAnsi="GHEA Grapalat" w:cs="Arial"/>
                <w:sz w:val="20"/>
                <w:szCs w:val="20"/>
                <w:lang w:val="en-US"/>
              </w:rPr>
              <w:t>)`</w:t>
            </w:r>
          </w:p>
        </w:tc>
      </w:tr>
      <w:tr w:rsidR="00C65B5A" w:rsidRPr="00C65B5A" w:rsidTr="00C65B5A">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hy-AM"/>
              </w:rPr>
            </w:pPr>
            <w:r w:rsidRPr="00C65B5A">
              <w:rPr>
                <w:rFonts w:ascii="GHEA Grapalat" w:eastAsia="Times New Roman" w:hAnsi="GHEA Grapalat" w:cs="Sylfaen"/>
                <w:sz w:val="20"/>
                <w:szCs w:val="20"/>
                <w:lang w:val="en-US"/>
              </w:rPr>
              <w:t>1</w:t>
            </w:r>
            <w:r w:rsidRPr="00C65B5A">
              <w:rPr>
                <w:rFonts w:ascii="GHEA Grapalat" w:eastAsia="Times New Roman" w:hAnsi="GHEA Grapalat" w:cs="Sylfaen"/>
                <w:sz w:val="20"/>
                <w:szCs w:val="20"/>
                <w:lang w:val="hy-AM"/>
              </w:rPr>
              <w:t>7</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Գործարքի</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նպատակը</w:t>
            </w:r>
            <w:r w:rsidRPr="00C65B5A">
              <w:rPr>
                <w:rFonts w:ascii="GHEA Grapalat" w:eastAsia="Times New Roman" w:hAnsi="GHEA Grapalat" w:cs="Arial"/>
                <w:sz w:val="20"/>
                <w:szCs w:val="20"/>
                <w:lang w:val="en-US"/>
              </w:rPr>
              <w:t>`</w:t>
            </w:r>
            <w:r w:rsidRPr="00C65B5A">
              <w:rPr>
                <w:rFonts w:ascii="GHEA Grapalat" w:eastAsia="Times New Roman" w:hAnsi="GHEA Grapalat" w:cs="Arial"/>
                <w:sz w:val="20"/>
                <w:szCs w:val="20"/>
                <w:lang w:val="hy-AM"/>
              </w:rPr>
              <w:t xml:space="preserve">  </w:t>
            </w:r>
            <w:r w:rsidRPr="00C65B5A">
              <w:rPr>
                <w:rFonts w:ascii="GHEA Grapalat" w:eastAsia="Times New Roman" w:hAnsi="GHEA Grapalat" w:cs="Sylfaen"/>
                <w:bCs/>
                <w:i/>
                <w:sz w:val="20"/>
                <w:szCs w:val="20"/>
                <w:lang w:val="en-US"/>
              </w:rPr>
              <w:t>(</w:t>
            </w:r>
            <w:r w:rsidRPr="00C65B5A">
              <w:rPr>
                <w:rFonts w:ascii="Sylfaen" w:eastAsia="Times New Roman" w:hAnsi="Sylfaen" w:cs="Sylfaen"/>
                <w:bCs/>
                <w:i/>
                <w:sz w:val="20"/>
                <w:szCs w:val="20"/>
                <w:lang w:val="hy-AM"/>
              </w:rPr>
              <w:t>պայմանագրի</w:t>
            </w:r>
            <w:r w:rsidRPr="00C65B5A">
              <w:rPr>
                <w:rFonts w:ascii="GHEA Grapalat" w:eastAsia="Times New Roman" w:hAnsi="GHEA Grapalat" w:cs="Sylfaen"/>
                <w:bCs/>
                <w:i/>
                <w:sz w:val="20"/>
                <w:szCs w:val="20"/>
                <w:lang w:val="hy-AM"/>
              </w:rPr>
              <w:t xml:space="preserve"> </w:t>
            </w:r>
            <w:r w:rsidRPr="00C65B5A">
              <w:rPr>
                <w:rFonts w:ascii="Sylfaen" w:eastAsia="Times New Roman" w:hAnsi="Sylfaen" w:cs="Sylfaen"/>
                <w:bCs/>
                <w:i/>
                <w:sz w:val="20"/>
                <w:szCs w:val="20"/>
                <w:lang w:val="hy-AM"/>
              </w:rPr>
              <w:t>կատարման</w:t>
            </w:r>
            <w:r w:rsidRPr="00C65B5A">
              <w:rPr>
                <w:rFonts w:ascii="GHEA Grapalat" w:eastAsia="Times New Roman" w:hAnsi="GHEA Grapalat" w:cs="Sylfaen"/>
                <w:bCs/>
                <w:i/>
                <w:sz w:val="20"/>
                <w:szCs w:val="20"/>
                <w:lang w:val="hy-AM"/>
              </w:rPr>
              <w:t xml:space="preserve"> </w:t>
            </w:r>
            <w:r w:rsidRPr="00C65B5A">
              <w:rPr>
                <w:rFonts w:ascii="Sylfaen" w:eastAsia="Times New Roman" w:hAnsi="Sylfaen" w:cs="Sylfaen"/>
                <w:bCs/>
                <w:i/>
                <w:sz w:val="20"/>
                <w:szCs w:val="20"/>
                <w:lang w:val="en-US"/>
              </w:rPr>
              <w:t>ապահովմ</w:t>
            </w:r>
            <w:r w:rsidRPr="00C65B5A">
              <w:rPr>
                <w:rFonts w:ascii="Sylfaen" w:eastAsia="Times New Roman" w:hAnsi="Sylfaen" w:cs="Sylfaen"/>
                <w:bCs/>
                <w:i/>
                <w:sz w:val="20"/>
                <w:szCs w:val="20"/>
                <w:lang w:val="hy-AM"/>
              </w:rPr>
              <w:t>ան</w:t>
            </w:r>
            <w:r w:rsidRPr="00C65B5A">
              <w:rPr>
                <w:rFonts w:ascii="GHEA Grapalat" w:eastAsia="Times New Roman" w:hAnsi="GHEA Grapalat" w:cs="Sylfaen"/>
                <w:bCs/>
                <w:i/>
                <w:sz w:val="20"/>
                <w:szCs w:val="20"/>
                <w:lang w:val="hy-AM"/>
              </w:rPr>
              <w:t xml:space="preserve"> </w:t>
            </w:r>
            <w:r w:rsidRPr="00C65B5A">
              <w:rPr>
                <w:rFonts w:ascii="Sylfaen" w:eastAsia="Times New Roman" w:hAnsi="Sylfaen" w:cs="Sylfaen"/>
                <w:bCs/>
                <w:i/>
                <w:sz w:val="20"/>
                <w:szCs w:val="20"/>
                <w:lang w:val="hy-AM"/>
              </w:rPr>
              <w:t>համար</w:t>
            </w:r>
            <w:r w:rsidRPr="00C65B5A">
              <w:rPr>
                <w:rFonts w:ascii="GHEA Grapalat" w:eastAsia="Times New Roman" w:hAnsi="GHEA Grapalat" w:cs="Sylfaen"/>
                <w:bCs/>
                <w:i/>
                <w:sz w:val="20"/>
                <w:szCs w:val="20"/>
                <w:lang w:val="en-US"/>
              </w:rPr>
              <w:t>)</w:t>
            </w:r>
          </w:p>
        </w:tc>
      </w:tr>
      <w:tr w:rsidR="00C65B5A" w:rsidRPr="00C65B5A" w:rsidTr="00C65B5A">
        <w:trPr>
          <w:trHeight w:val="424"/>
        </w:trPr>
        <w:tc>
          <w:tcPr>
            <w:tcW w:w="10980" w:type="dxa"/>
            <w:gridSpan w:val="2"/>
            <w:tcBorders>
              <w:top w:val="single" w:sz="4" w:space="0" w:color="auto"/>
              <w:left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en-US"/>
              </w:rPr>
            </w:pPr>
            <w:r w:rsidRPr="00C65B5A">
              <w:rPr>
                <w:rFonts w:ascii="GHEA Grapalat" w:eastAsia="Times New Roman" w:hAnsi="GHEA Grapalat" w:cs="Sylfaen"/>
                <w:sz w:val="20"/>
                <w:szCs w:val="20"/>
                <w:lang w:val="en-US"/>
              </w:rPr>
              <w:t>1</w:t>
            </w:r>
            <w:r w:rsidRPr="00C65B5A">
              <w:rPr>
                <w:rFonts w:ascii="GHEA Grapalat" w:eastAsia="Times New Roman" w:hAnsi="GHEA Grapalat" w:cs="Sylfaen"/>
                <w:sz w:val="20"/>
                <w:szCs w:val="20"/>
                <w:lang w:val="hy-AM"/>
              </w:rPr>
              <w:t>8</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հիմքերը՝</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hy-AM"/>
              </w:rPr>
              <w:t>Փաստաթղթերի</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անվանումը</w:t>
            </w:r>
            <w:r w:rsidRPr="00C65B5A">
              <w:rPr>
                <w:rFonts w:ascii="GHEA Grapalat" w:eastAsia="Times New Roman" w:hAnsi="GHEA Grapalat" w:cs="Arial"/>
                <w:sz w:val="20"/>
                <w:szCs w:val="20"/>
                <w:lang w:val="en-US"/>
              </w:rPr>
              <w:t>,</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այդ</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թվում՝</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տուժանքի</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մասին</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համաձայնագիրը</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դրանց</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համարները</w:t>
            </w:r>
            <w:r w:rsidRPr="00C65B5A">
              <w:rPr>
                <w:rFonts w:ascii="GHEA Grapalat" w:eastAsia="Times New Roman" w:hAnsi="GHEA Grapalat" w:cs="Arial"/>
                <w:sz w:val="20"/>
                <w:szCs w:val="20"/>
                <w:lang w:val="hy-AM"/>
              </w:rPr>
              <w:t>,</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hy-AM"/>
              </w:rPr>
              <w:t>պ</w:t>
            </w:r>
            <w:r w:rsidRPr="00C65B5A">
              <w:rPr>
                <w:rFonts w:ascii="Sylfaen" w:eastAsia="Times New Roman" w:hAnsi="Sylfaen" w:cs="Sylfaen"/>
                <w:sz w:val="20"/>
                <w:szCs w:val="20"/>
                <w:lang w:val="en-US"/>
              </w:rPr>
              <w:t>այմանագրի</w:t>
            </w:r>
            <w:r w:rsidRPr="00C65B5A">
              <w:rPr>
                <w:rFonts w:ascii="GHEA Grapalat" w:eastAsia="Times New Roman" w:hAnsi="GHEA Grapalat" w:cs="Sylfaen"/>
                <w:sz w:val="20"/>
                <w:szCs w:val="20"/>
                <w:lang w:val="en-US"/>
              </w:rPr>
              <w:t xml:space="preserve"> </w:t>
            </w:r>
            <w:r w:rsidRPr="00C65B5A">
              <w:rPr>
                <w:rFonts w:ascii="GHEA Grapalat" w:eastAsia="Times New Roman" w:hAnsi="GHEA Grapalat" w:cs="Arial"/>
                <w:sz w:val="20"/>
                <w:szCs w:val="20"/>
                <w:lang w:val="en-US"/>
              </w:rPr>
              <w:t xml:space="preserve"> </w:t>
            </w:r>
            <w:r w:rsidRPr="00C65B5A">
              <w:rPr>
                <w:rFonts w:ascii="Sylfaen" w:eastAsia="Times New Roman" w:hAnsi="Sylfaen" w:cs="Sylfaen"/>
                <w:sz w:val="20"/>
                <w:szCs w:val="20"/>
                <w:lang w:val="en-US"/>
              </w:rPr>
              <w:t>ծածկագիրը</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որի</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հիման</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վրա</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կատարվում</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գանձումը</w:t>
            </w:r>
            <w:r w:rsidRPr="00C65B5A">
              <w:rPr>
                <w:rFonts w:ascii="GHEA Grapalat" w:eastAsia="Times New Roman" w:hAnsi="GHEA Grapalat" w:cs="Arial"/>
                <w:sz w:val="20"/>
                <w:szCs w:val="20"/>
                <w:lang w:val="en-US"/>
              </w:rPr>
              <w:t>)</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rPr>
                <w:rFonts w:ascii="GHEA Grapalat" w:eastAsia="Times New Roman" w:hAnsi="GHEA Grapalat" w:cs="Arial"/>
                <w:sz w:val="20"/>
                <w:szCs w:val="20"/>
                <w:lang w:val="en-US"/>
              </w:rPr>
            </w:pPr>
          </w:p>
        </w:tc>
      </w:tr>
      <w:tr w:rsidR="00C65B5A" w:rsidRPr="00C65B5A" w:rsidTr="00C65B5A">
        <w:trPr>
          <w:trHeight w:val="704"/>
        </w:trPr>
        <w:tc>
          <w:tcPr>
            <w:tcW w:w="10980" w:type="dxa"/>
            <w:gridSpan w:val="2"/>
            <w:tcBorders>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Arial"/>
                <w:sz w:val="20"/>
                <w:szCs w:val="20"/>
                <w:lang w:val="hy-AM"/>
              </w:rPr>
            </w:pPr>
          </w:p>
        </w:tc>
      </w:tr>
      <w:tr w:rsidR="00C65B5A" w:rsidRPr="00C65B5A" w:rsidTr="00C65B5A">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hy-AM"/>
              </w:rPr>
            </w:pPr>
            <w:r w:rsidRPr="00C65B5A">
              <w:rPr>
                <w:rFonts w:ascii="GHEA Grapalat" w:eastAsia="Times New Roman" w:hAnsi="GHEA Grapalat" w:cs="Sylfaen"/>
                <w:sz w:val="20"/>
                <w:szCs w:val="20"/>
                <w:lang w:val="hy-AM"/>
              </w:rPr>
              <w:t xml:space="preserve">19. </w:t>
            </w: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պայմանները՝</w:t>
            </w:r>
            <w:r w:rsidRPr="00C65B5A">
              <w:rPr>
                <w:rFonts w:ascii="GHEA Grapalat" w:eastAsia="Times New Roman" w:hAnsi="GHEA Grapalat" w:cs="Sylfaen"/>
                <w:sz w:val="20"/>
                <w:szCs w:val="20"/>
                <w:lang w:val="hy-AM"/>
              </w:rPr>
              <w:t xml:space="preserve">                                &lt;</w:t>
            </w:r>
            <w:r w:rsidRPr="00C65B5A">
              <w:rPr>
                <w:rFonts w:ascii="Sylfaen" w:eastAsia="Times New Roman" w:hAnsi="Sylfaen" w:cs="Sylfaen"/>
                <w:sz w:val="20"/>
                <w:szCs w:val="20"/>
                <w:lang w:val="hy-AM"/>
              </w:rPr>
              <w:t>ակցեպտավորված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վճարում</w:t>
            </w:r>
            <w:r w:rsidRPr="00C65B5A">
              <w:rPr>
                <w:rFonts w:ascii="GHEA Grapalat" w:eastAsia="Times New Roman" w:hAnsi="GHEA Grapalat" w:cs="Sylfaen"/>
                <w:sz w:val="20"/>
                <w:szCs w:val="20"/>
                <w:lang w:val="hy-AM"/>
              </w:rPr>
              <w:t>&gt;</w:t>
            </w:r>
          </w:p>
          <w:p w:rsidR="00C65B5A" w:rsidRPr="00C65B5A" w:rsidRDefault="00C65B5A" w:rsidP="00C65B5A">
            <w:pPr>
              <w:spacing w:after="0" w:line="240" w:lineRule="auto"/>
              <w:rPr>
                <w:rFonts w:ascii="GHEA Grapalat" w:eastAsia="Times New Roman" w:hAnsi="GHEA Grapalat" w:cs="Sylfaen"/>
                <w:sz w:val="20"/>
                <w:szCs w:val="20"/>
              </w:rPr>
            </w:pPr>
          </w:p>
        </w:tc>
      </w:tr>
      <w:tr w:rsidR="00C65B5A" w:rsidRPr="00C65B5A" w:rsidTr="00C65B5A">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hy-AM"/>
              </w:rPr>
              <w:t xml:space="preserve">20. </w:t>
            </w:r>
            <w:r w:rsidRPr="00C65B5A">
              <w:rPr>
                <w:rFonts w:ascii="Sylfaen" w:eastAsia="Times New Roman" w:hAnsi="Sylfaen" w:cs="Sylfaen"/>
                <w:sz w:val="20"/>
                <w:szCs w:val="20"/>
                <w:lang w:val="hy-AM"/>
              </w:rPr>
              <w:t>Առդիր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էջերի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քանակը՝</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Arial"/>
                <w:sz w:val="20"/>
                <w:szCs w:val="20"/>
                <w:lang w:val="en-US"/>
              </w:rPr>
              <w:t xml:space="preserve">--- </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en-US"/>
              </w:rPr>
              <w:t>էջ</w:t>
            </w:r>
          </w:p>
          <w:p w:rsidR="00C65B5A" w:rsidRPr="00C65B5A" w:rsidRDefault="00C65B5A" w:rsidP="00C65B5A">
            <w:pPr>
              <w:spacing w:after="0" w:line="240" w:lineRule="auto"/>
              <w:rPr>
                <w:rFonts w:ascii="GHEA Grapalat" w:eastAsia="Times New Roman" w:hAnsi="GHEA Grapalat" w:cs="Sylfaen"/>
                <w:sz w:val="20"/>
                <w:szCs w:val="20"/>
                <w:lang w:val="hy-AM"/>
              </w:rPr>
            </w:pPr>
          </w:p>
        </w:tc>
      </w:tr>
      <w:tr w:rsidR="00C65B5A" w:rsidRPr="00C65B5A" w:rsidTr="00C65B5A">
        <w:trPr>
          <w:trHeight w:val="2194"/>
        </w:trPr>
        <w:tc>
          <w:tcPr>
            <w:tcW w:w="5616" w:type="dxa"/>
            <w:tcBorders>
              <w:top w:val="nil"/>
              <w:left w:val="single" w:sz="4" w:space="0" w:color="auto"/>
              <w:bottom w:val="single" w:sz="4" w:space="0" w:color="auto"/>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Courier New" w:eastAsia="Times New Roman" w:hAnsi="Courier New" w:cs="Courier New"/>
                <w:sz w:val="20"/>
                <w:szCs w:val="20"/>
                <w:lang w:val="en-US"/>
              </w:rPr>
              <w:t> </w:t>
            </w:r>
            <w:r w:rsidRPr="00C65B5A">
              <w:rPr>
                <w:rFonts w:ascii="GHEA Grapalat" w:eastAsia="Times New Roman" w:hAnsi="GHEA Grapalat" w:cs="Arial"/>
                <w:sz w:val="20"/>
                <w:szCs w:val="20"/>
                <w:lang w:val="hy-AM"/>
              </w:rPr>
              <w:t>22</w:t>
            </w:r>
            <w:r w:rsidRPr="00C65B5A">
              <w:rPr>
                <w:rFonts w:ascii="GHEA Grapalat" w:eastAsia="Times New Roman" w:hAnsi="GHEA Grapalat" w:cs="Arial"/>
                <w:sz w:val="20"/>
                <w:szCs w:val="20"/>
                <w:lang w:val="en-US"/>
              </w:rPr>
              <w:t>.</w:t>
            </w:r>
            <w:r w:rsidRPr="00C65B5A">
              <w:rPr>
                <w:rFonts w:ascii="Sylfaen" w:eastAsia="Times New Roman" w:hAnsi="Sylfaen" w:cs="Sylfaen"/>
                <w:sz w:val="20"/>
                <w:szCs w:val="20"/>
                <w:lang w:val="en-US"/>
              </w:rPr>
              <w:t>ա</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ստորագրությունները</w:t>
            </w: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r w:rsidRPr="00C65B5A">
              <w:rPr>
                <w:rFonts w:ascii="GHEA Grapalat" w:eastAsia="Times New Roman" w:hAnsi="GHEA Grapalat" w:cs="Tahoma"/>
                <w:color w:val="000000"/>
                <w:sz w:val="20"/>
                <w:szCs w:val="20"/>
                <w:lang w:val="en-US"/>
              </w:rPr>
              <w:t>/____________________/</w:t>
            </w:r>
          </w:p>
          <w:p w:rsidR="00C65B5A" w:rsidRPr="00C65B5A" w:rsidRDefault="00C65B5A" w:rsidP="00C65B5A">
            <w:pPr>
              <w:spacing w:after="0" w:line="240" w:lineRule="auto"/>
              <w:rPr>
                <w:rFonts w:ascii="GHEA Grapalat" w:eastAsia="Times New Roman" w:hAnsi="GHEA Grapalat" w:cs="Tahoma"/>
                <w:color w:val="000000"/>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jc w:val="right"/>
              <w:rPr>
                <w:rFonts w:ascii="GHEA Grapalat" w:eastAsia="Times New Roman" w:hAnsi="GHEA Grapalat" w:cs="Sylfaen"/>
                <w:sz w:val="20"/>
                <w:szCs w:val="20"/>
                <w:lang w:val="en-US"/>
              </w:rPr>
            </w:pPr>
            <w:r w:rsidRPr="00C65B5A">
              <w:rPr>
                <w:rFonts w:ascii="GHEA Grapalat" w:eastAsia="Times New Roman" w:hAnsi="GHEA Grapalat" w:cs="Tahoma"/>
                <w:color w:val="000000"/>
                <w:sz w:val="20"/>
                <w:szCs w:val="20"/>
                <w:lang w:val="en-US"/>
              </w:rPr>
              <w:t>/____________________/</w:t>
            </w: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hy-AM"/>
              </w:rPr>
              <w:t>22</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բ</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Կ</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Տ</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rPr>
                <w:rFonts w:ascii="GHEA Grapalat" w:eastAsia="Times New Roman" w:hAnsi="GHEA Grapalat" w:cs="Sylfaen"/>
                <w:sz w:val="20"/>
                <w:szCs w:val="20"/>
                <w:lang w:val="en-US"/>
              </w:rPr>
            </w:pPr>
          </w:p>
        </w:tc>
        <w:tc>
          <w:tcPr>
            <w:tcW w:w="5364" w:type="dxa"/>
            <w:tcBorders>
              <w:top w:val="nil"/>
              <w:left w:val="nil"/>
              <w:bottom w:val="single" w:sz="4" w:space="0" w:color="auto"/>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Arial"/>
                <w:sz w:val="20"/>
                <w:szCs w:val="20"/>
                <w:lang w:val="hy-AM"/>
              </w:rPr>
              <w:t>2</w:t>
            </w:r>
            <w:r w:rsidRPr="00C65B5A">
              <w:rPr>
                <w:rFonts w:ascii="GHEA Grapalat" w:eastAsia="Times New Roman" w:hAnsi="GHEA Grapalat" w:cs="Arial"/>
                <w:sz w:val="20"/>
                <w:szCs w:val="20"/>
                <w:lang w:val="en-US"/>
              </w:rPr>
              <w:t>1.</w:t>
            </w:r>
            <w:r w:rsidRPr="00C65B5A">
              <w:rPr>
                <w:rFonts w:ascii="Sylfaen" w:eastAsia="Times New Roman" w:hAnsi="Sylfaen" w:cs="Sylfaen"/>
                <w:sz w:val="20"/>
                <w:szCs w:val="20"/>
                <w:lang w:val="en-US"/>
              </w:rPr>
              <w:t>ա</w:t>
            </w:r>
            <w:r w:rsidRPr="00C65B5A">
              <w:rPr>
                <w:rFonts w:ascii="GHEA Grapalat" w:eastAsia="Times New Roman" w:hAnsi="GHEA Grapalat" w:cs="Sylfaen"/>
                <w:sz w:val="20"/>
                <w:szCs w:val="20"/>
                <w:lang w:val="en-US"/>
              </w:rPr>
              <w:t xml:space="preserve">. </w:t>
            </w:r>
            <w:r w:rsidRPr="00C65B5A">
              <w:rPr>
                <w:rFonts w:ascii="Courier New" w:eastAsia="Times New Roman" w:hAnsi="Courier New" w:cs="Courier New"/>
                <w:sz w:val="20"/>
                <w:szCs w:val="20"/>
                <w:lang w:val="en-US"/>
              </w:rPr>
              <w:t> </w:t>
            </w:r>
            <w:r w:rsidRPr="00C65B5A">
              <w:rPr>
                <w:rFonts w:ascii="Sylfaen" w:eastAsia="Times New Roman" w:hAnsi="Sylfaen" w:cs="Sylfaen"/>
                <w:sz w:val="20"/>
                <w:szCs w:val="20"/>
                <w:lang w:val="en-US"/>
              </w:rPr>
              <w:t>Վճարողի</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ստորագրությունները</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jc w:val="right"/>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Tahoma"/>
                <w:color w:val="000000"/>
                <w:sz w:val="20"/>
                <w:szCs w:val="20"/>
                <w:lang w:val="en-US"/>
              </w:rPr>
              <w:t xml:space="preserve">                                               /____________________/</w:t>
            </w: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p>
          <w:p w:rsidR="00C65B5A" w:rsidRPr="00C65B5A" w:rsidRDefault="00C65B5A" w:rsidP="00C65B5A">
            <w:pPr>
              <w:spacing w:after="0" w:line="240" w:lineRule="auto"/>
              <w:jc w:val="right"/>
              <w:rPr>
                <w:rFonts w:ascii="GHEA Grapalat" w:eastAsia="Times New Roman" w:hAnsi="GHEA Grapalat" w:cs="Sylfaen"/>
                <w:sz w:val="20"/>
                <w:szCs w:val="20"/>
                <w:lang w:val="en-US"/>
              </w:rPr>
            </w:pPr>
            <w:r w:rsidRPr="00C65B5A">
              <w:rPr>
                <w:rFonts w:ascii="GHEA Grapalat" w:eastAsia="Times New Roman" w:hAnsi="GHEA Grapalat" w:cs="Tahoma"/>
                <w:color w:val="000000"/>
                <w:sz w:val="20"/>
                <w:szCs w:val="20"/>
                <w:lang w:val="en-US"/>
              </w:rPr>
              <w:t>/____________________/</w:t>
            </w:r>
          </w:p>
          <w:p w:rsidR="00C65B5A" w:rsidRPr="00C65B5A" w:rsidRDefault="00C65B5A" w:rsidP="00C65B5A">
            <w:pPr>
              <w:spacing w:after="0" w:line="240" w:lineRule="auto"/>
              <w:jc w:val="right"/>
              <w:rPr>
                <w:rFonts w:ascii="GHEA Grapalat" w:eastAsia="Times New Roman" w:hAnsi="GHEA Grapalat" w:cs="Sylfaen"/>
                <w:sz w:val="20"/>
                <w:szCs w:val="20"/>
                <w:lang w:val="en-US"/>
              </w:rPr>
            </w:pPr>
          </w:p>
          <w:p w:rsidR="00C65B5A" w:rsidRPr="00C65B5A" w:rsidRDefault="00C65B5A" w:rsidP="00C65B5A">
            <w:pPr>
              <w:spacing w:after="0" w:line="240" w:lineRule="auto"/>
              <w:jc w:val="right"/>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hy-AM"/>
              </w:rPr>
              <w:t>2</w:t>
            </w:r>
            <w:r w:rsidRPr="00C65B5A">
              <w:rPr>
                <w:rFonts w:ascii="GHEA Grapalat" w:eastAsia="Times New Roman" w:hAnsi="GHEA Grapalat" w:cs="Sylfaen"/>
                <w:sz w:val="20"/>
                <w:szCs w:val="20"/>
                <w:lang w:val="en-US"/>
              </w:rPr>
              <w:t>1.</w:t>
            </w:r>
            <w:r w:rsidRPr="00C65B5A">
              <w:rPr>
                <w:rFonts w:ascii="Sylfaen" w:eastAsia="Times New Roman" w:hAnsi="Sylfaen" w:cs="Sylfaen"/>
                <w:sz w:val="20"/>
                <w:szCs w:val="20"/>
                <w:lang w:val="en-US"/>
              </w:rPr>
              <w:t>բ</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Կ</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Տ</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jc w:val="right"/>
              <w:rPr>
                <w:rFonts w:ascii="GHEA Grapalat" w:eastAsia="Times New Roman" w:hAnsi="GHEA Grapalat" w:cs="Sylfaen"/>
                <w:sz w:val="20"/>
                <w:szCs w:val="20"/>
                <w:lang w:val="en-US"/>
              </w:rPr>
            </w:pPr>
          </w:p>
        </w:tc>
      </w:tr>
      <w:tr w:rsidR="00C65B5A" w:rsidRPr="00C65B5A" w:rsidTr="00C65B5A">
        <w:trPr>
          <w:trHeight w:val="2058"/>
        </w:trPr>
        <w:tc>
          <w:tcPr>
            <w:tcW w:w="5616" w:type="dxa"/>
            <w:tcBorders>
              <w:top w:val="single" w:sz="4" w:space="0" w:color="auto"/>
              <w:left w:val="single" w:sz="4" w:space="0" w:color="auto"/>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Tahoma"/>
                <w:color w:val="000000"/>
                <w:sz w:val="20"/>
                <w:szCs w:val="20"/>
                <w:lang w:val="en-US"/>
              </w:rPr>
            </w:pPr>
            <w:r w:rsidRPr="00C65B5A">
              <w:rPr>
                <w:rFonts w:ascii="GHEA Grapalat" w:eastAsia="Times New Roman" w:hAnsi="GHEA Grapalat" w:cs="Tahoma"/>
                <w:color w:val="000000"/>
                <w:sz w:val="20"/>
                <w:szCs w:val="20"/>
                <w:lang w:val="en-US"/>
              </w:rPr>
              <w:t>2</w:t>
            </w:r>
            <w:r w:rsidRPr="00C65B5A">
              <w:rPr>
                <w:rFonts w:ascii="GHEA Grapalat" w:eastAsia="Times New Roman" w:hAnsi="GHEA Grapalat" w:cs="Tahoma"/>
                <w:color w:val="000000"/>
                <w:sz w:val="20"/>
                <w:szCs w:val="20"/>
                <w:lang w:val="hy-AM"/>
              </w:rPr>
              <w:t>4</w:t>
            </w:r>
            <w:r w:rsidRPr="00C65B5A">
              <w:rPr>
                <w:rFonts w:ascii="GHEA Grapalat" w:eastAsia="Times New Roman" w:hAnsi="GHEA Grapalat" w:cs="Tahoma"/>
                <w:color w:val="000000"/>
                <w:sz w:val="20"/>
                <w:szCs w:val="20"/>
                <w:lang w:val="en-US"/>
              </w:rPr>
              <w:t>.</w:t>
            </w:r>
            <w:r w:rsidRPr="00C65B5A">
              <w:rPr>
                <w:rFonts w:ascii="Sylfaen" w:eastAsia="Times New Roman" w:hAnsi="Sylfaen" w:cs="Sylfaen"/>
                <w:color w:val="000000"/>
                <w:sz w:val="20"/>
                <w:szCs w:val="20"/>
                <w:lang w:val="en-US"/>
              </w:rPr>
              <w:t>ա</w:t>
            </w:r>
            <w:r w:rsidRPr="00C65B5A">
              <w:rPr>
                <w:rFonts w:ascii="GHEA Grapalat" w:eastAsia="Times New Roman" w:hAnsi="GHEA Grapalat" w:cs="Tahoma"/>
                <w:color w:val="000000"/>
                <w:sz w:val="20"/>
                <w:szCs w:val="20"/>
                <w:lang w:val="en-US"/>
              </w:rPr>
              <w:t xml:space="preserve">.   </w:t>
            </w:r>
            <w:r w:rsidRPr="00C65B5A">
              <w:rPr>
                <w:rFonts w:ascii="Sylfaen" w:eastAsia="Times New Roman" w:hAnsi="Sylfaen" w:cs="Sylfaen"/>
                <w:color w:val="000000"/>
                <w:sz w:val="20"/>
                <w:szCs w:val="20"/>
                <w:lang w:val="hy-AM"/>
              </w:rPr>
              <w:t>Շահառուին</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սպասարկող</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ֆինանսական</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կազմակերպություն</w:t>
            </w:r>
            <w:r w:rsidRPr="00C65B5A">
              <w:rPr>
                <w:rFonts w:ascii="GHEA Grapalat" w:eastAsia="Times New Roman" w:hAnsi="GHEA Grapalat" w:cs="Tahoma"/>
                <w:color w:val="000000"/>
                <w:sz w:val="20"/>
                <w:szCs w:val="20"/>
                <w:lang w:val="en-US"/>
              </w:rPr>
              <w:t xml:space="preserve"> </w:t>
            </w:r>
          </w:p>
          <w:p w:rsidR="00C65B5A" w:rsidRPr="00C65B5A" w:rsidRDefault="00C65B5A" w:rsidP="00C65B5A">
            <w:pPr>
              <w:spacing w:after="0" w:line="240" w:lineRule="auto"/>
              <w:rPr>
                <w:rFonts w:ascii="GHEA Grapalat" w:eastAsia="Times New Roman" w:hAnsi="GHEA Grapalat" w:cs="Tahoma"/>
                <w:color w:val="000000"/>
                <w:sz w:val="20"/>
                <w:szCs w:val="20"/>
                <w:lang w:val="hy-AM"/>
              </w:rPr>
            </w:pPr>
            <w:r w:rsidRPr="00C65B5A">
              <w:rPr>
                <w:rFonts w:ascii="GHEA Grapalat" w:eastAsia="Times New Roman" w:hAnsi="GHEA Grapalat" w:cs="Tahoma"/>
                <w:color w:val="000000"/>
                <w:sz w:val="20"/>
                <w:szCs w:val="20"/>
                <w:lang w:val="en-US"/>
              </w:rPr>
              <w:t xml:space="preserve">                             </w:t>
            </w:r>
            <w:r w:rsidRPr="00C65B5A">
              <w:rPr>
                <w:rFonts w:ascii="GHEA Grapalat" w:eastAsia="Times New Roman" w:hAnsi="GHEA Grapalat" w:cs="Tahoma"/>
                <w:color w:val="000000"/>
                <w:sz w:val="20"/>
                <w:szCs w:val="20"/>
                <w:lang w:val="hy-AM"/>
              </w:rPr>
              <w:t xml:space="preserve">                 </w:t>
            </w:r>
          </w:p>
          <w:p w:rsidR="00C65B5A" w:rsidRPr="00C65B5A" w:rsidRDefault="00C65B5A" w:rsidP="00C65B5A">
            <w:pPr>
              <w:spacing w:after="0" w:line="240" w:lineRule="auto"/>
              <w:rPr>
                <w:rFonts w:ascii="GHEA Grapalat" w:eastAsia="Times New Roman" w:hAnsi="GHEA Grapalat" w:cs="Tahoma"/>
                <w:color w:val="000000"/>
                <w:sz w:val="20"/>
                <w:szCs w:val="20"/>
                <w:lang w:val="en-US"/>
              </w:rPr>
            </w:pPr>
            <w:r w:rsidRPr="00C65B5A">
              <w:rPr>
                <w:rFonts w:ascii="GHEA Grapalat" w:eastAsia="Times New Roman" w:hAnsi="GHEA Grapalat" w:cs="Tahoma"/>
                <w:color w:val="000000"/>
                <w:sz w:val="20"/>
                <w:szCs w:val="20"/>
                <w:lang w:val="hy-AM"/>
              </w:rPr>
              <w:t xml:space="preserve">                                                 </w:t>
            </w:r>
            <w:r w:rsidRPr="00C65B5A">
              <w:rPr>
                <w:rFonts w:ascii="GHEA Grapalat" w:eastAsia="Times New Roman" w:hAnsi="GHEA Grapalat" w:cs="Tahoma"/>
                <w:color w:val="000000"/>
                <w:sz w:val="20"/>
                <w:szCs w:val="20"/>
                <w:lang w:val="en-US"/>
              </w:rPr>
              <w:t xml:space="preserve">   /____________________/</w:t>
            </w: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ստորագրություն</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rPr>
                <w:rFonts w:ascii="GHEA Grapalat" w:eastAsia="Times New Roman" w:hAnsi="GHEA Grapalat" w:cs="Tahoma"/>
                <w:color w:val="000000"/>
                <w:sz w:val="20"/>
                <w:szCs w:val="20"/>
                <w:lang w:val="en-US"/>
              </w:rPr>
            </w:pPr>
          </w:p>
          <w:p w:rsidR="00C65B5A" w:rsidRPr="00C65B5A" w:rsidRDefault="00C65B5A" w:rsidP="00C65B5A">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Tahoma"/>
                <w:color w:val="000000"/>
                <w:sz w:val="20"/>
                <w:szCs w:val="20"/>
                <w:lang w:val="en-US"/>
              </w:rPr>
            </w:pPr>
            <w:r w:rsidRPr="00C65B5A">
              <w:rPr>
                <w:rFonts w:ascii="GHEA Grapalat" w:eastAsia="Times New Roman" w:hAnsi="GHEA Grapalat" w:cs="Tahoma"/>
                <w:color w:val="000000"/>
                <w:sz w:val="20"/>
                <w:szCs w:val="20"/>
                <w:lang w:val="en-US"/>
              </w:rPr>
              <w:t>2</w:t>
            </w:r>
            <w:r w:rsidRPr="00C65B5A">
              <w:rPr>
                <w:rFonts w:ascii="GHEA Grapalat" w:eastAsia="Times New Roman" w:hAnsi="GHEA Grapalat" w:cs="Tahoma"/>
                <w:color w:val="000000"/>
                <w:sz w:val="20"/>
                <w:szCs w:val="20"/>
                <w:lang w:val="hy-AM"/>
              </w:rPr>
              <w:t>3</w:t>
            </w:r>
            <w:r w:rsidRPr="00C65B5A">
              <w:rPr>
                <w:rFonts w:ascii="GHEA Grapalat" w:eastAsia="Times New Roman" w:hAnsi="GHEA Grapalat" w:cs="Tahoma"/>
                <w:color w:val="000000"/>
                <w:sz w:val="20"/>
                <w:szCs w:val="20"/>
                <w:lang w:val="en-US"/>
              </w:rPr>
              <w:t>.</w:t>
            </w:r>
            <w:r w:rsidRPr="00C65B5A">
              <w:rPr>
                <w:rFonts w:ascii="Sylfaen" w:eastAsia="Times New Roman" w:hAnsi="Sylfaen" w:cs="Sylfaen"/>
                <w:color w:val="000000"/>
                <w:sz w:val="20"/>
                <w:szCs w:val="20"/>
                <w:lang w:val="en-US"/>
              </w:rPr>
              <w:t>ա</w:t>
            </w:r>
            <w:r w:rsidRPr="00C65B5A">
              <w:rPr>
                <w:rFonts w:ascii="GHEA Grapalat" w:eastAsia="Times New Roman" w:hAnsi="GHEA Grapalat" w:cs="Tahoma"/>
                <w:color w:val="000000"/>
                <w:sz w:val="20"/>
                <w:szCs w:val="20"/>
                <w:lang w:val="en-US"/>
              </w:rPr>
              <w:t xml:space="preserve">.   </w:t>
            </w:r>
            <w:r w:rsidRPr="00C65B5A">
              <w:rPr>
                <w:rFonts w:ascii="Sylfaen" w:eastAsia="Times New Roman" w:hAnsi="Sylfaen" w:cs="Sylfaen"/>
                <w:color w:val="000000"/>
                <w:sz w:val="20"/>
                <w:szCs w:val="20"/>
                <w:lang w:val="hy-AM"/>
              </w:rPr>
              <w:t>Վճարողին</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սպասարկող</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ֆինանսական</w:t>
            </w:r>
            <w:r w:rsidRPr="00C65B5A">
              <w:rPr>
                <w:rFonts w:ascii="GHEA Grapalat" w:eastAsia="Times New Roman" w:hAnsi="GHEA Grapalat" w:cs="Tahoma"/>
                <w:color w:val="000000"/>
                <w:sz w:val="20"/>
                <w:szCs w:val="20"/>
                <w:lang w:val="hy-AM"/>
              </w:rPr>
              <w:t xml:space="preserve"> </w:t>
            </w:r>
            <w:r w:rsidRPr="00C65B5A">
              <w:rPr>
                <w:rFonts w:ascii="Sylfaen" w:eastAsia="Times New Roman" w:hAnsi="Sylfaen" w:cs="Sylfaen"/>
                <w:color w:val="000000"/>
                <w:sz w:val="20"/>
                <w:szCs w:val="20"/>
                <w:lang w:val="hy-AM"/>
              </w:rPr>
              <w:t>կազմակերպություն</w:t>
            </w:r>
            <w:r w:rsidRPr="00C65B5A">
              <w:rPr>
                <w:rFonts w:ascii="GHEA Grapalat" w:eastAsia="Times New Roman" w:hAnsi="GHEA Grapalat" w:cs="Tahoma"/>
                <w:color w:val="000000"/>
                <w:sz w:val="20"/>
                <w:szCs w:val="20"/>
                <w:lang w:val="en-US"/>
              </w:rPr>
              <w:t xml:space="preserve"> </w:t>
            </w: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p>
          <w:p w:rsidR="00C65B5A" w:rsidRPr="00C65B5A" w:rsidRDefault="00C65B5A" w:rsidP="00C65B5A">
            <w:pPr>
              <w:spacing w:after="0" w:line="240" w:lineRule="auto"/>
              <w:jc w:val="right"/>
              <w:rPr>
                <w:rFonts w:ascii="GHEA Grapalat" w:eastAsia="Times New Roman" w:hAnsi="GHEA Grapalat" w:cs="Tahoma"/>
                <w:color w:val="000000"/>
                <w:sz w:val="20"/>
                <w:szCs w:val="20"/>
                <w:lang w:val="en-US"/>
              </w:rPr>
            </w:pPr>
            <w:r w:rsidRPr="00C65B5A">
              <w:rPr>
                <w:rFonts w:ascii="GHEA Grapalat" w:eastAsia="Times New Roman" w:hAnsi="GHEA Grapalat" w:cs="Tahoma"/>
                <w:color w:val="000000"/>
                <w:sz w:val="20"/>
                <w:szCs w:val="20"/>
                <w:lang w:val="en-US"/>
              </w:rPr>
              <w:t>/____________________/</w:t>
            </w:r>
          </w:p>
          <w:p w:rsidR="00C65B5A" w:rsidRPr="00C65B5A" w:rsidRDefault="00C65B5A" w:rsidP="00C65B5A">
            <w:pPr>
              <w:spacing w:after="0" w:line="240" w:lineRule="auto"/>
              <w:jc w:val="center"/>
              <w:rPr>
                <w:rFonts w:ascii="GHEA Grapalat" w:eastAsia="Times New Roman" w:hAnsi="GHEA Grapalat" w:cs="Sylfaen"/>
                <w:sz w:val="20"/>
                <w:szCs w:val="20"/>
                <w:lang w:val="en-US"/>
              </w:rPr>
            </w:pPr>
            <w:r w:rsidRPr="00C65B5A">
              <w:rPr>
                <w:rFonts w:ascii="GHEA Grapalat" w:eastAsia="Times New Roman" w:hAnsi="GHEA Grapalat" w:cs="Tahoma"/>
                <w:color w:val="000000"/>
                <w:sz w:val="20"/>
                <w:szCs w:val="20"/>
                <w:lang w:val="en-US"/>
              </w:rPr>
              <w:t xml:space="preserve">                                                   </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ստորագրություն</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jc w:val="right"/>
              <w:rPr>
                <w:rFonts w:ascii="GHEA Grapalat" w:eastAsia="Times New Roman" w:hAnsi="GHEA Grapalat" w:cs="Arial"/>
                <w:sz w:val="20"/>
                <w:szCs w:val="20"/>
                <w:lang w:val="hy-AM"/>
              </w:rPr>
            </w:pPr>
          </w:p>
        </w:tc>
      </w:tr>
      <w:tr w:rsidR="00C65B5A" w:rsidRPr="00C65B5A" w:rsidTr="00C65B5A">
        <w:trPr>
          <w:trHeight w:val="2194"/>
        </w:trPr>
        <w:tc>
          <w:tcPr>
            <w:tcW w:w="5616" w:type="dxa"/>
            <w:tcBorders>
              <w:top w:val="nil"/>
              <w:left w:val="single" w:sz="4" w:space="0" w:color="auto"/>
              <w:bottom w:val="single" w:sz="4" w:space="0" w:color="auto"/>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lastRenderedPageBreak/>
              <w:t>24.</w:t>
            </w:r>
            <w:r w:rsidRPr="00C65B5A">
              <w:rPr>
                <w:rFonts w:ascii="Sylfaen" w:eastAsia="Times New Roman" w:hAnsi="Sylfaen" w:cs="Sylfaen"/>
                <w:sz w:val="20"/>
                <w:szCs w:val="20"/>
                <w:lang w:val="en-US"/>
              </w:rPr>
              <w:t>բ</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Կ</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Տ</w:t>
            </w:r>
            <w:r w:rsidRPr="00C65B5A">
              <w:rPr>
                <w:rFonts w:ascii="GHEA Grapalat" w:eastAsia="Times New Roman" w:hAnsi="GHEA Grapalat" w:cs="Sylfaen"/>
                <w:sz w:val="20"/>
                <w:szCs w:val="20"/>
                <w:lang w:val="en-US"/>
              </w:rPr>
              <w:t>.</w:t>
            </w: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Tahoma"/>
                <w:color w:val="000000"/>
                <w:sz w:val="20"/>
                <w:szCs w:val="20"/>
                <w:lang w:val="en-US"/>
              </w:rPr>
              <w:t xml:space="preserve"> </w:t>
            </w:r>
            <w:r w:rsidRPr="00C65B5A">
              <w:rPr>
                <w:rFonts w:ascii="GHEA Grapalat" w:eastAsia="Times New Roman" w:hAnsi="GHEA Grapalat" w:cs="Sylfaen"/>
                <w:sz w:val="20"/>
                <w:szCs w:val="20"/>
                <w:lang w:val="en-US"/>
              </w:rPr>
              <w:t>2</w:t>
            </w:r>
            <w:r w:rsidRPr="00C65B5A">
              <w:rPr>
                <w:rFonts w:ascii="GHEA Grapalat" w:eastAsia="Times New Roman" w:hAnsi="GHEA Grapalat" w:cs="Sylfaen"/>
                <w:sz w:val="20"/>
                <w:szCs w:val="20"/>
                <w:lang w:val="hy-AM"/>
              </w:rPr>
              <w:t>4</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hy-AM"/>
              </w:rPr>
              <w:t>գ</w:t>
            </w:r>
            <w:r w:rsidRPr="00C65B5A">
              <w:rPr>
                <w:rFonts w:ascii="GHEA Grapalat" w:eastAsia="Times New Roman" w:hAnsi="GHEA Grapalat" w:cs="Tahoma"/>
                <w:color w:val="000000"/>
                <w:sz w:val="20"/>
                <w:szCs w:val="20"/>
                <w:lang w:val="en-US"/>
              </w:rPr>
              <w:t xml:space="preserve">                                                 "___" </w:t>
            </w:r>
            <w:r w:rsidRPr="00C65B5A">
              <w:rPr>
                <w:rFonts w:ascii="GHEA Grapalat" w:eastAsia="Times New Roman" w:hAnsi="GHEA Grapalat" w:cs="Sylfaen"/>
                <w:color w:val="000000"/>
                <w:sz w:val="20"/>
                <w:szCs w:val="20"/>
                <w:lang w:val="en-US"/>
              </w:rPr>
              <w:t xml:space="preserve">___ </w:t>
            </w:r>
            <w:r w:rsidRPr="00C65B5A">
              <w:rPr>
                <w:rFonts w:ascii="GHEA Grapalat" w:eastAsia="Times New Roman" w:hAnsi="GHEA Grapalat" w:cs="Tahoma"/>
                <w:color w:val="000000"/>
                <w:sz w:val="20"/>
                <w:szCs w:val="20"/>
                <w:lang w:val="en-US"/>
              </w:rPr>
              <w:t xml:space="preserve">20___ </w:t>
            </w:r>
            <w:r w:rsidRPr="00C65B5A">
              <w:rPr>
                <w:rFonts w:ascii="Sylfaen" w:eastAsia="Times New Roman" w:hAnsi="Sylfaen" w:cs="Sylfaen"/>
                <w:color w:val="000000"/>
                <w:sz w:val="20"/>
                <w:szCs w:val="20"/>
                <w:lang w:val="en-US"/>
              </w:rPr>
              <w:t>թ</w:t>
            </w:r>
            <w:r w:rsidRPr="00C65B5A">
              <w:rPr>
                <w:rFonts w:ascii="GHEA Grapalat" w:eastAsia="Times New Roman" w:hAnsi="GHEA Grapalat" w:cs="Sylfaen"/>
                <w:color w:val="000000"/>
                <w:sz w:val="20"/>
                <w:szCs w:val="20"/>
                <w:lang w:val="en-US"/>
              </w:rPr>
              <w:t>.</w:t>
            </w: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23.</w:t>
            </w:r>
            <w:r w:rsidRPr="00C65B5A">
              <w:rPr>
                <w:rFonts w:ascii="Sylfaen" w:eastAsia="Times New Roman" w:hAnsi="Sylfaen" w:cs="Sylfaen"/>
                <w:sz w:val="20"/>
                <w:szCs w:val="20"/>
                <w:lang w:val="en-US"/>
              </w:rPr>
              <w:t>բ</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Կ</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Տ</w:t>
            </w: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r w:rsidRPr="00C65B5A">
              <w:rPr>
                <w:rFonts w:ascii="GHEA Grapalat" w:eastAsia="Times New Roman" w:hAnsi="GHEA Grapalat" w:cs="Sylfaen"/>
                <w:sz w:val="20"/>
                <w:szCs w:val="20"/>
                <w:lang w:val="en-US"/>
              </w:rPr>
              <w:t xml:space="preserve">                     </w:t>
            </w:r>
          </w:p>
          <w:p w:rsidR="00C65B5A" w:rsidRPr="00C65B5A" w:rsidRDefault="00C65B5A" w:rsidP="00C65B5A">
            <w:pPr>
              <w:spacing w:after="0" w:line="240" w:lineRule="auto"/>
              <w:rPr>
                <w:rFonts w:ascii="GHEA Grapalat" w:eastAsia="Times New Roman" w:hAnsi="GHEA Grapalat" w:cs="Sylfaen"/>
                <w:color w:val="000000"/>
                <w:sz w:val="20"/>
                <w:szCs w:val="20"/>
                <w:lang w:val="en-US"/>
              </w:rPr>
            </w:pPr>
            <w:r w:rsidRPr="00C65B5A">
              <w:rPr>
                <w:rFonts w:ascii="GHEA Grapalat" w:eastAsia="Times New Roman" w:hAnsi="GHEA Grapalat" w:cs="Sylfaen"/>
                <w:sz w:val="20"/>
                <w:szCs w:val="20"/>
                <w:lang w:val="en-US"/>
              </w:rPr>
              <w:t>23.</w:t>
            </w:r>
            <w:r w:rsidRPr="00C65B5A">
              <w:rPr>
                <w:rFonts w:ascii="Sylfaen" w:eastAsia="Times New Roman" w:hAnsi="Sylfaen" w:cs="Sylfaen"/>
                <w:sz w:val="20"/>
                <w:szCs w:val="20"/>
                <w:lang w:val="hy-AM"/>
              </w:rPr>
              <w:t>գ</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Կատարման</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ամսաթիվը</w:t>
            </w:r>
            <w:r w:rsidRPr="00C65B5A">
              <w:rPr>
                <w:rFonts w:ascii="GHEA Grapalat" w:eastAsia="Times New Roman" w:hAnsi="GHEA Grapalat" w:cs="Sylfaen"/>
                <w:sz w:val="20"/>
                <w:szCs w:val="20"/>
                <w:lang w:val="en-US"/>
              </w:rPr>
              <w:t xml:space="preserve">`           </w:t>
            </w:r>
            <w:r w:rsidRPr="00C65B5A">
              <w:rPr>
                <w:rFonts w:ascii="GHEA Grapalat" w:eastAsia="Times New Roman" w:hAnsi="GHEA Grapalat" w:cs="Tahoma"/>
                <w:color w:val="000000"/>
                <w:sz w:val="20"/>
                <w:szCs w:val="20"/>
                <w:lang w:val="en-US"/>
              </w:rPr>
              <w:t xml:space="preserve">"___" </w:t>
            </w:r>
            <w:r w:rsidRPr="00C65B5A">
              <w:rPr>
                <w:rFonts w:ascii="GHEA Grapalat" w:eastAsia="Times New Roman" w:hAnsi="GHEA Grapalat" w:cs="Sylfaen"/>
                <w:color w:val="000000"/>
                <w:sz w:val="20"/>
                <w:szCs w:val="20"/>
                <w:lang w:val="en-US"/>
              </w:rPr>
              <w:t xml:space="preserve">___ </w:t>
            </w:r>
            <w:r w:rsidRPr="00C65B5A">
              <w:rPr>
                <w:rFonts w:ascii="GHEA Grapalat" w:eastAsia="Times New Roman" w:hAnsi="GHEA Grapalat" w:cs="Tahoma"/>
                <w:color w:val="000000"/>
                <w:sz w:val="20"/>
                <w:szCs w:val="20"/>
                <w:lang w:val="en-US"/>
              </w:rPr>
              <w:t>20___</w:t>
            </w:r>
            <w:r w:rsidRPr="00C65B5A">
              <w:rPr>
                <w:rFonts w:ascii="Sylfaen" w:eastAsia="Times New Roman" w:hAnsi="Sylfaen" w:cs="Sylfaen"/>
                <w:color w:val="000000"/>
                <w:sz w:val="20"/>
                <w:szCs w:val="20"/>
                <w:lang w:val="en-US"/>
              </w:rPr>
              <w:t>թ</w:t>
            </w:r>
            <w:r w:rsidRPr="00C65B5A">
              <w:rPr>
                <w:rFonts w:ascii="GHEA Grapalat" w:eastAsia="Times New Roman" w:hAnsi="GHEA Grapalat" w:cs="Sylfaen"/>
                <w:color w:val="000000"/>
                <w:sz w:val="20"/>
                <w:szCs w:val="20"/>
                <w:lang w:val="en-US"/>
              </w:rPr>
              <w:t>.</w:t>
            </w:r>
          </w:p>
          <w:p w:rsidR="00C65B5A" w:rsidRPr="00C65B5A" w:rsidRDefault="00C65B5A" w:rsidP="00C65B5A">
            <w:pPr>
              <w:spacing w:after="0" w:line="240" w:lineRule="auto"/>
              <w:rPr>
                <w:rFonts w:ascii="GHEA Grapalat" w:eastAsia="Times New Roman" w:hAnsi="GHEA Grapalat" w:cs="Sylfaen"/>
                <w:color w:val="000000"/>
                <w:sz w:val="20"/>
                <w:szCs w:val="20"/>
                <w:lang w:val="en-US"/>
              </w:rPr>
            </w:pPr>
          </w:p>
          <w:p w:rsidR="00C65B5A" w:rsidRPr="00C65B5A" w:rsidRDefault="00C65B5A" w:rsidP="00C65B5A">
            <w:pPr>
              <w:spacing w:after="0" w:line="240" w:lineRule="auto"/>
              <w:rPr>
                <w:rFonts w:ascii="GHEA Grapalat" w:eastAsia="Times New Roman" w:hAnsi="GHEA Grapalat" w:cs="Sylfaen"/>
                <w:sz w:val="20"/>
                <w:szCs w:val="20"/>
                <w:lang w:val="en-US"/>
              </w:rPr>
            </w:pPr>
          </w:p>
          <w:p w:rsidR="00C65B5A" w:rsidRPr="00C65B5A" w:rsidRDefault="00C65B5A" w:rsidP="00C65B5A">
            <w:pPr>
              <w:spacing w:after="0" w:line="240" w:lineRule="auto"/>
              <w:jc w:val="right"/>
              <w:rPr>
                <w:rFonts w:ascii="GHEA Grapalat" w:eastAsia="Times New Roman" w:hAnsi="GHEA Grapalat" w:cs="Arial"/>
                <w:sz w:val="20"/>
                <w:szCs w:val="20"/>
                <w:lang w:val="en-US"/>
              </w:rPr>
            </w:pPr>
          </w:p>
        </w:tc>
      </w:tr>
    </w:tbl>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C65B5A" w:rsidRPr="00C65B5A" w:rsidRDefault="00C65B5A" w:rsidP="00C65B5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Վճարման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պահանջագիրը</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լրացվում</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է</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համաձայն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սույն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հրավերով</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սահմանված</w:t>
      </w:r>
      <w:r w:rsidRPr="00C65B5A">
        <w:rPr>
          <w:rFonts w:ascii="GHEA Grapalat" w:eastAsia="Times New Roman" w:hAnsi="GHEA Grapalat" w:cs="Times New Roman"/>
          <w:i/>
          <w:sz w:val="16"/>
          <w:szCs w:val="24"/>
          <w:lang w:val="hy-AM"/>
        </w:rPr>
        <w:t xml:space="preserve"> </w:t>
      </w:r>
      <w:r w:rsidRPr="00C65B5A">
        <w:rPr>
          <w:rFonts w:ascii="Franklin Gothic Medium Cond" w:eastAsia="Times New Roman" w:hAnsi="Franklin Gothic Medium Cond" w:cs="Franklin Gothic Medium Cond"/>
          <w:i/>
          <w:sz w:val="16"/>
          <w:szCs w:val="24"/>
          <w:lang w:val="hy-AM"/>
        </w:rPr>
        <w:t>«</w:t>
      </w:r>
      <w:r w:rsidRPr="00C65B5A">
        <w:rPr>
          <w:rFonts w:ascii="Sylfaen" w:eastAsia="Times New Roman" w:hAnsi="Sylfaen" w:cs="Sylfaen"/>
          <w:i/>
          <w:sz w:val="16"/>
          <w:szCs w:val="24"/>
          <w:lang w:val="hy-AM"/>
        </w:rPr>
        <w:t>Վճարման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պահանջագրի</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պարտադիր</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վավերապայմանների</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և</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լրացման</w:t>
      </w:r>
      <w:r w:rsidRPr="00C65B5A">
        <w:rPr>
          <w:rFonts w:ascii="GHEA Grapalat" w:eastAsia="Times New Roman" w:hAnsi="GHEA Grapalat" w:cs="Times New Roman"/>
          <w:i/>
          <w:sz w:val="16"/>
          <w:szCs w:val="24"/>
          <w:lang w:val="hy-AM"/>
        </w:rPr>
        <w:t xml:space="preserve"> </w:t>
      </w:r>
      <w:r w:rsidRPr="00C65B5A">
        <w:rPr>
          <w:rFonts w:ascii="Sylfaen" w:eastAsia="Times New Roman" w:hAnsi="Sylfaen" w:cs="Sylfaen"/>
          <w:i/>
          <w:sz w:val="16"/>
          <w:szCs w:val="24"/>
          <w:lang w:val="hy-AM"/>
        </w:rPr>
        <w:t>կարգի</w:t>
      </w:r>
      <w:r w:rsidRPr="00C65B5A">
        <w:rPr>
          <w:rFonts w:ascii="Franklin Gothic Medium Cond" w:eastAsia="Times New Roman" w:hAnsi="Franklin Gothic Medium Cond" w:cs="Franklin Gothic Medium Cond"/>
          <w:i/>
          <w:sz w:val="16"/>
          <w:szCs w:val="24"/>
          <w:lang w:val="hy-AM"/>
        </w:rPr>
        <w:t>»</w:t>
      </w:r>
      <w:r w:rsidRPr="00C65B5A">
        <w:rPr>
          <w:rFonts w:ascii="GHEA Grapalat" w:eastAsia="Times New Roman" w:hAnsi="GHEA Grapalat" w:cs="Times New Roman"/>
          <w:i/>
          <w:sz w:val="16"/>
          <w:szCs w:val="24"/>
          <w:lang w:val="hy-AM"/>
        </w:rPr>
        <w:t>:</w:t>
      </w:r>
    </w:p>
    <w:p w:rsidR="00C65B5A" w:rsidRPr="00C65B5A" w:rsidRDefault="00C65B5A" w:rsidP="00C65B5A">
      <w:pPr>
        <w:spacing w:after="0" w:line="240" w:lineRule="auto"/>
        <w:jc w:val="center"/>
        <w:rPr>
          <w:rFonts w:ascii="GHEA Grapalat" w:eastAsia="Times New Roman" w:hAnsi="GHEA Grapalat" w:cs="Times New Roman"/>
          <w:b/>
          <w:lang w:val="nl-NL"/>
        </w:rPr>
      </w:pPr>
      <w:r w:rsidRPr="00C65B5A">
        <w:rPr>
          <w:rFonts w:ascii="GHEA Grapalat" w:eastAsia="Times New Roman" w:hAnsi="GHEA Grapalat" w:cs="Times New Roman"/>
          <w:b/>
          <w:sz w:val="24"/>
          <w:szCs w:val="24"/>
          <w:lang w:val="hy-AM"/>
        </w:rPr>
        <w:br w:type="page"/>
      </w:r>
      <w:r w:rsidRPr="00C65B5A">
        <w:rPr>
          <w:rFonts w:ascii="Sylfaen" w:eastAsia="Times New Roman" w:hAnsi="Sylfaen" w:cs="Sylfaen"/>
          <w:b/>
          <w:lang w:val="hy-AM"/>
        </w:rPr>
        <w:lastRenderedPageBreak/>
        <w:t>Վճարման</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պահանջագրի</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պարտադիր</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վավերապայմանները</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և</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լրացման</w:t>
      </w:r>
      <w:r w:rsidRPr="00C65B5A">
        <w:rPr>
          <w:rFonts w:ascii="GHEA Grapalat" w:eastAsia="Times New Roman" w:hAnsi="GHEA Grapalat" w:cs="Times New Roman"/>
          <w:b/>
          <w:lang w:val="nl-NL"/>
        </w:rPr>
        <w:t xml:space="preserve"> </w:t>
      </w:r>
      <w:r w:rsidRPr="00C65B5A">
        <w:rPr>
          <w:rFonts w:ascii="Sylfaen" w:eastAsia="Times New Roman" w:hAnsi="Sylfaen" w:cs="Sylfaen"/>
          <w:b/>
          <w:lang w:val="hy-AM"/>
        </w:rPr>
        <w:t>ուղեցույցը</w:t>
      </w:r>
    </w:p>
    <w:p w:rsidR="00C65B5A" w:rsidRPr="00C65B5A" w:rsidRDefault="00C65B5A" w:rsidP="00C65B5A">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both"/>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Հ</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Հ</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&lt;&lt;</w:t>
            </w:r>
            <w:r w:rsidRPr="00C65B5A">
              <w:rPr>
                <w:rFonts w:ascii="Sylfaen" w:eastAsia="Times New Roman" w:hAnsi="Sylfaen" w:cs="Sylfaen"/>
                <w:b/>
                <w:sz w:val="20"/>
                <w:szCs w:val="20"/>
                <w:lang w:val="en-US"/>
              </w:rPr>
              <w:t>Վճարման</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պահանջագիր</w:t>
            </w:r>
            <w:r w:rsidRPr="00C65B5A">
              <w:rPr>
                <w:rFonts w:ascii="GHEA Grapalat" w:eastAsia="Times New Roman" w:hAnsi="GHEA Grapalat" w:cs="Times New Roman"/>
                <w:b/>
                <w:sz w:val="20"/>
                <w:szCs w:val="20"/>
                <w:lang w:val="en-US"/>
              </w:rPr>
              <w:t xml:space="preserve">&gt;&gt; </w:t>
            </w:r>
            <w:r w:rsidRPr="00C65B5A">
              <w:rPr>
                <w:rFonts w:ascii="Sylfaen" w:eastAsia="Times New Roman" w:hAnsi="Sylfaen" w:cs="Sylfaen"/>
                <w:b/>
                <w:sz w:val="20"/>
                <w:szCs w:val="20"/>
                <w:lang w:val="en-US"/>
              </w:rPr>
              <w:t>փաստաթղթի</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Նշված</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դաշտի</w:t>
            </w:r>
            <w:r w:rsidRPr="00C65B5A">
              <w:rPr>
                <w:rFonts w:ascii="GHEA Grapalat" w:eastAsia="Times New Roman" w:hAnsi="GHEA Grapalat" w:cs="Times New Roman"/>
                <w:b/>
                <w:sz w:val="20"/>
                <w:szCs w:val="20"/>
                <w:lang w:val="en-US"/>
              </w:rPr>
              <w:t>/</w:t>
            </w:r>
          </w:p>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վավերապայմանի</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առկայությունը</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փաստաթղթում</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hy-AM"/>
              </w:rPr>
            </w:pPr>
            <w:r w:rsidRPr="00C65B5A">
              <w:rPr>
                <w:rFonts w:ascii="Sylfaen" w:eastAsia="Times New Roman" w:hAnsi="Sylfaen" w:cs="Sylfaen"/>
                <w:b/>
                <w:sz w:val="20"/>
                <w:szCs w:val="20"/>
                <w:lang w:val="en-US"/>
              </w:rPr>
              <w:t>Վավերապայմանի</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լրացման</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պահանջը</w:t>
            </w:r>
            <w:r w:rsidRPr="00C65B5A">
              <w:rPr>
                <w:rFonts w:ascii="GHEA Grapalat" w:eastAsia="Times New Roman" w:hAnsi="GHEA Grapalat" w:cs="Times New Roman"/>
                <w:b/>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w:t>
            </w:r>
            <w:r w:rsidRPr="00C65B5A">
              <w:rPr>
                <w:rFonts w:ascii="Sylfaen" w:eastAsia="Times New Roman" w:hAnsi="Sylfaen" w:cs="Sylfaen"/>
                <w:b/>
                <w:sz w:val="20"/>
                <w:szCs w:val="20"/>
                <w:lang w:val="hy-AM"/>
              </w:rPr>
              <w:t>գնումների</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գործընթացի</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հետ</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կապված</w:t>
            </w:r>
            <w:r w:rsidRPr="00C65B5A">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ind w:left="-588" w:firstLine="588"/>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Վավերապայմանը</w:t>
            </w:r>
          </w:p>
          <w:p w:rsidR="00C65B5A" w:rsidRPr="00C65B5A" w:rsidRDefault="00C65B5A" w:rsidP="00C65B5A">
            <w:pPr>
              <w:spacing w:after="0" w:line="240" w:lineRule="auto"/>
              <w:ind w:left="-588" w:firstLine="588"/>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լրացնող</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կողմը</w:t>
            </w:r>
            <w:r w:rsidRPr="00C65B5A">
              <w:rPr>
                <w:rFonts w:ascii="GHEA Grapalat" w:eastAsia="Times New Roman" w:hAnsi="GHEA Grapalat" w:cs="Times New Roman"/>
                <w:b/>
                <w:sz w:val="20"/>
                <w:szCs w:val="20"/>
                <w:lang w:val="en-US"/>
              </w:rPr>
              <w:t xml:space="preserve">` </w:t>
            </w:r>
          </w:p>
          <w:p w:rsidR="00C65B5A" w:rsidRPr="00C65B5A" w:rsidRDefault="00C65B5A" w:rsidP="00C65B5A">
            <w:pPr>
              <w:spacing w:after="0" w:line="240" w:lineRule="auto"/>
              <w:ind w:left="-588" w:firstLine="588"/>
              <w:jc w:val="center"/>
              <w:rPr>
                <w:rFonts w:ascii="GHEA Grapalat" w:eastAsia="Times New Roman" w:hAnsi="GHEA Grapalat" w:cs="Times New Roman"/>
                <w:b/>
                <w:sz w:val="20"/>
                <w:szCs w:val="20"/>
                <w:lang w:val="en-US"/>
              </w:rPr>
            </w:pPr>
            <w:r w:rsidRPr="00C65B5A">
              <w:rPr>
                <w:rFonts w:ascii="Sylfaen" w:eastAsia="Times New Roman" w:hAnsi="Sylfaen" w:cs="Sylfaen"/>
                <w:b/>
                <w:sz w:val="20"/>
                <w:szCs w:val="20"/>
                <w:lang w:val="en-US"/>
              </w:rPr>
              <w:t>շահառուն</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կամ</w:t>
            </w:r>
            <w:r w:rsidRPr="00C65B5A">
              <w:rPr>
                <w:rFonts w:ascii="GHEA Grapalat" w:eastAsia="Times New Roman" w:hAnsi="GHEA Grapalat" w:cs="Times New Roman"/>
                <w:b/>
                <w:sz w:val="20"/>
                <w:szCs w:val="20"/>
                <w:lang w:val="en-US"/>
              </w:rPr>
              <w:t xml:space="preserve"> </w:t>
            </w:r>
            <w:r w:rsidRPr="00C65B5A">
              <w:rPr>
                <w:rFonts w:ascii="Sylfaen" w:eastAsia="Times New Roman" w:hAnsi="Sylfaen" w:cs="Sylfaen"/>
                <w:b/>
                <w:sz w:val="20"/>
                <w:szCs w:val="20"/>
                <w:lang w:val="en-US"/>
              </w:rPr>
              <w:t>վճարողը</w:t>
            </w:r>
          </w:p>
          <w:p w:rsidR="00C65B5A" w:rsidRPr="00C65B5A" w:rsidRDefault="00C65B5A" w:rsidP="00C65B5A">
            <w:pPr>
              <w:spacing w:after="0" w:line="240" w:lineRule="auto"/>
              <w:ind w:left="-588" w:firstLine="588"/>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w:t>
            </w:r>
            <w:r w:rsidRPr="00C65B5A">
              <w:rPr>
                <w:rFonts w:ascii="Sylfaen" w:eastAsia="Times New Roman" w:hAnsi="Sylfaen" w:cs="Sylfaen"/>
                <w:b/>
                <w:sz w:val="20"/>
                <w:szCs w:val="20"/>
                <w:lang w:val="hy-AM"/>
              </w:rPr>
              <w:t>գնումների</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գործընթացի</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հետ</w:t>
            </w:r>
            <w:r w:rsidRPr="00C65B5A">
              <w:rPr>
                <w:rFonts w:ascii="GHEA Grapalat" w:eastAsia="Times New Roman" w:hAnsi="GHEA Grapalat" w:cs="Times New Roman"/>
                <w:b/>
                <w:sz w:val="20"/>
                <w:szCs w:val="20"/>
                <w:lang w:val="hy-AM"/>
              </w:rPr>
              <w:t xml:space="preserve"> </w:t>
            </w:r>
            <w:r w:rsidRPr="00C65B5A">
              <w:rPr>
                <w:rFonts w:ascii="Sylfaen" w:eastAsia="Times New Roman" w:hAnsi="Sylfaen" w:cs="Sylfaen"/>
                <w:b/>
                <w:sz w:val="20"/>
                <w:szCs w:val="20"/>
                <w:lang w:val="hy-AM"/>
              </w:rPr>
              <w:t>կապված</w:t>
            </w:r>
            <w:r w:rsidRPr="00C65B5A">
              <w:rPr>
                <w:rFonts w:ascii="GHEA Grapalat" w:eastAsia="Times New Roman" w:hAnsi="GHEA Grapalat" w:cs="Times New Roman"/>
                <w:b/>
                <w:sz w:val="20"/>
                <w:szCs w:val="20"/>
                <w:lang w:val="en-US"/>
              </w:rPr>
              <w:t>)</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b/>
                <w:sz w:val="20"/>
                <w:szCs w:val="20"/>
                <w:lang w:val="en-US"/>
              </w:rPr>
            </w:pPr>
            <w:r w:rsidRPr="00C65B5A">
              <w:rPr>
                <w:rFonts w:ascii="GHEA Grapalat" w:eastAsia="Times New Roman" w:hAnsi="GHEA Grapalat" w:cs="Times New Roman"/>
                <w:b/>
                <w:sz w:val="20"/>
                <w:szCs w:val="20"/>
                <w:lang w:val="en-US"/>
              </w:rPr>
              <w:t>5</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Փաստաթղթի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անվանումը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Փաստաթղթի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վրա</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նախապես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լրացված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&lt;</w:t>
            </w:r>
            <w:r w:rsidRPr="00C65B5A">
              <w:rPr>
                <w:rFonts w:ascii="Sylfaen" w:eastAsia="Times New Roman" w:hAnsi="Sylfaen" w:cs="Sylfaen"/>
                <w:sz w:val="20"/>
                <w:szCs w:val="20"/>
                <w:lang w:val="hy-AM"/>
              </w:rPr>
              <w:t>Վճարման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պահանջագիր</w:t>
            </w:r>
            <w:r w:rsidRPr="00C65B5A">
              <w:rPr>
                <w:rFonts w:ascii="GHEA Grapalat" w:eastAsia="Times New Roman" w:hAnsi="GHEA Grapalat" w:cs="Times New Roman"/>
                <w:sz w:val="20"/>
                <w:szCs w:val="20"/>
                <w:lang w:val="hy-AM"/>
              </w:rPr>
              <w:t>&gt;</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numPr>
                <w:ilvl w:val="0"/>
                <w:numId w:val="26"/>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both"/>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ներկայացնելիս</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both"/>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ամսաթիվը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ind w:left="132" w:hanging="132"/>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օրը</w:t>
            </w:r>
            <w:r w:rsidRPr="00C65B5A">
              <w:rPr>
                <w:rFonts w:ascii="GHEA Grapalat" w:eastAsia="Times New Roman" w:hAnsi="GHEA Grapalat" w:cs="Times New Roman"/>
                <w:sz w:val="20"/>
                <w:szCs w:val="20"/>
                <w:lang w:val="hy-AM"/>
              </w:rPr>
              <w:t xml:space="preserve">: </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both"/>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Վճարողի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անվանումը</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անուն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ազգանուն</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անունը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գանձվի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գումարը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անունը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ազգանունը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ֆիզիկական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իրավաբանական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նաև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այլ</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տվյալներ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ըստ</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անհրաժեշտության</w:t>
            </w:r>
            <w:r w:rsidRPr="00C65B5A">
              <w:rPr>
                <w:rFonts w:ascii="GHEA Grapalat" w:eastAsia="Times New Roman" w:hAnsi="GHEA Grapalat" w:cs="Times New Roman"/>
                <w:sz w:val="20"/>
                <w:szCs w:val="20"/>
                <w:lang w:val="en-US"/>
              </w:rPr>
              <w:t>:</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ind w:left="252" w:hanging="252"/>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բանկը</w:t>
            </w:r>
            <w:r w:rsidRPr="00C65B5A">
              <w:rPr>
                <w:rFonts w:ascii="GHEA Grapalat" w:eastAsia="Times New Roman" w:hAnsi="GHEA Grapalat"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կազմակերպությունում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գանձվի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գումարը</w:t>
            </w:r>
            <w:r w:rsidRPr="00C65B5A">
              <w:rPr>
                <w:rFonts w:ascii="GHEA Grapalat" w:eastAsia="Times New Roman" w:hAnsi="GHEA Grapalat"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ՀՎՀՀ</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նորմատիվ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իրավական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ակտերով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սահմաված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դեպքերում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հաշվառված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հարկատու</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ՀԾՀ</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նորմատիվ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իրավական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ակտերով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lastRenderedPageBreak/>
              <w:t>սահմանված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դեպքերում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ֆիզիկական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lastRenderedPageBreak/>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w:t>
            </w:r>
            <w:r w:rsidRPr="00C65B5A">
              <w:rPr>
                <w:rFonts w:ascii="Sylfaen" w:eastAsia="Times New Roman" w:hAnsi="Sylfaen" w:cs="Sylfaen"/>
                <w:sz w:val="20"/>
                <w:szCs w:val="20"/>
                <w:lang w:val="hy-AM"/>
              </w:rPr>
              <w:t>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անվանումը</w:t>
            </w:r>
            <w:r w:rsidRPr="00C65B5A">
              <w:rPr>
                <w:rFonts w:ascii="GHEA Grapalat" w:eastAsia="Times New Roman" w:hAnsi="GHEA Grapalat" w:cs="Sylfaen"/>
                <w:sz w:val="20"/>
                <w:szCs w:val="20"/>
                <w:lang w:val="en-US"/>
              </w:rPr>
              <w:t>,</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անուն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ազգանուն</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հանդիսացող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անձի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վճարումը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ստացողի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նաև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այլ</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տվյալներ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ըստ</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անհրաժեշտության</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նախապես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հրավերով</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w:t>
            </w:r>
            <w:r w:rsidRPr="00C65B5A">
              <w:rPr>
                <w:rFonts w:ascii="Sylfaen" w:eastAsia="Times New Roman" w:hAnsi="Sylfaen" w:cs="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hy-AM"/>
              </w:rPr>
              <w:t>գնումների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հետ</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կապված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գործընթացում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Sylfaen"/>
                <w:sz w:val="20"/>
                <w:szCs w:val="20"/>
              </w:rPr>
              <w:t>(</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rPr>
              <w:t>)</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ՀՎՀՀ</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Հայաստանի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Հանրապետության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նորմատիվ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իրավական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ակտերով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սահմանված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դեպքերում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երբ</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հաշվառված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հարկատու</w:t>
            </w:r>
            <w:r w:rsidRPr="00C65B5A">
              <w:rPr>
                <w:rFonts w:ascii="GHEA Grapalat" w:eastAsia="Times New Roman" w:hAnsi="GHEA Grapalat" w:cs="Times New Roman"/>
                <w:sz w:val="20"/>
                <w:szCs w:val="20"/>
                <w:lang w:val="en-US"/>
              </w:rPr>
              <w:t xml:space="preserve"> </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նախապես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հրավերով</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անվանումը</w:t>
            </w:r>
            <w:r w:rsidRPr="00C65B5A">
              <w:rPr>
                <w:rFonts w:ascii="GHEA Grapalat" w:eastAsia="Times New Roman" w:hAnsi="GHEA Grapalat" w:cs="Times New Roman"/>
                <w:sz w:val="20"/>
                <w:szCs w:val="20"/>
                <w:lang w:val="en-US"/>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նախապես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հրավերով</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այն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գանձապետական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հաշվի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վրա</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փոխանցվեն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գանձված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միջոցները</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նախապես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հրավերով</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գումարը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թվերով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ենթակա</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գումարը</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hy-AM"/>
              </w:rPr>
              <w:t xml:space="preserve"> </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Ակցեպտավորված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թվերով</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բառերով</w:t>
            </w:r>
            <w:r w:rsidRPr="00C65B5A">
              <w:rPr>
                <w:rFonts w:ascii="GHEA Grapalat" w:eastAsia="Times New Roman" w:hAnsi="GHEA Grapalat" w:cs="Sylfaen"/>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ոչ</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նախատեսված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մասնակի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ակցեպտի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գնումների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հետ</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կապված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կիրառվում</w:t>
            </w:r>
            <w:r w:rsidRPr="00C65B5A">
              <w:rPr>
                <w:rFonts w:ascii="GHEA Grapalat" w:eastAsia="Times New Roman" w:hAnsi="GHEA Grapalat" w:cs="Sylfaen"/>
                <w:sz w:val="20"/>
                <w:szCs w:val="20"/>
                <w:lang w:val="hy-AM"/>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եւ</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չի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կիրառվում</w:t>
            </w:r>
            <w:r w:rsidRPr="00C65B5A">
              <w:rPr>
                <w:rFonts w:ascii="GHEA Grapalat" w:eastAsia="Times New Roman" w:hAnsi="GHEA Grapalat" w:cs="Sylfaen"/>
                <w:sz w:val="20"/>
                <w:szCs w:val="20"/>
                <w:lang w:val="hy-AM"/>
              </w:rPr>
              <w:t>)</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արժույթը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բառերով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կոդով</w:t>
            </w:r>
            <w:r w:rsidRPr="00C65B5A">
              <w:rPr>
                <w:rFonts w:ascii="GHEA Grapalat" w:eastAsia="Times New Roman" w:hAnsi="GHEA Grapalat" w:cs="Times New Roman"/>
                <w:sz w:val="20"/>
                <w:szCs w:val="20"/>
                <w:lang w:val="en-US"/>
              </w:rPr>
              <w:t>)</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գործարքի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նպատակը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hy-AM"/>
              </w:rPr>
              <w:t>պայմանագրի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ապահովման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Times New Roman"/>
                <w:sz w:val="20"/>
                <w:szCs w:val="20"/>
                <w:lang w:val="en-US"/>
              </w:rPr>
              <w:t>»</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բառերը</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նախապես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շահառուի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հրավերով</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հիմքերը՝</w:t>
            </w:r>
            <w:r w:rsidRPr="00C65B5A">
              <w:rPr>
                <w:rFonts w:ascii="GHEA Grapalat" w:eastAsia="Times New Roman" w:hAnsi="GHEA Grapalat" w:cs="Sylfaen"/>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գումարի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գանձման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և</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հիմք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հանդիսացող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փաստաթղթի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տվյալները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որոնց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հիման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վրա</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ներկայացնում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հիմք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հանդիսացող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պայմանագրի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համարը</w:t>
            </w:r>
            <w:r w:rsidRPr="00C65B5A">
              <w:rPr>
                <w:rFonts w:ascii="GHEA Grapalat" w:eastAsia="Times New Roman" w:hAnsi="GHEA Grapalat" w:cs="Times New Roman"/>
                <w:sz w:val="20"/>
                <w:szCs w:val="20"/>
                <w:lang w:val="hy-AM"/>
              </w:rPr>
              <w:t>,</w:t>
            </w:r>
            <w:r w:rsidRPr="00C65B5A">
              <w:rPr>
                <w:rFonts w:ascii="GHEA Grapalat" w:eastAsia="Times New Roman" w:hAnsi="GHEA Grapalat" w:cs="Arial"/>
                <w:sz w:val="20"/>
                <w:szCs w:val="20"/>
                <w:lang w:val="hy-AM"/>
              </w:rPr>
              <w:t xml:space="preserve"> </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գնման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ընթացակարգի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ծածկագիրը</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ըստ</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տուժանքի</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մասին</w:t>
            </w:r>
            <w:r w:rsidRPr="00C65B5A">
              <w:rPr>
                <w:rFonts w:ascii="GHEA Grapalat" w:eastAsia="Times New Roman" w:hAnsi="GHEA Grapalat" w:cs="Arial"/>
                <w:sz w:val="20"/>
                <w:szCs w:val="20"/>
                <w:lang w:val="hy-AM"/>
              </w:rPr>
              <w:t xml:space="preserve"> </w:t>
            </w:r>
            <w:r w:rsidRPr="00C65B5A">
              <w:rPr>
                <w:rFonts w:ascii="Sylfaen" w:eastAsia="Times New Roman" w:hAnsi="Sylfaen" w:cs="Sylfaen"/>
                <w:sz w:val="20"/>
                <w:szCs w:val="20"/>
                <w:lang w:val="hy-AM"/>
              </w:rPr>
              <w:t>համաձայնագրի</w:t>
            </w:r>
            <w:r w:rsidRPr="00C65B5A">
              <w:rPr>
                <w:rFonts w:ascii="GHEA Grapalat" w:eastAsia="Times New Roman" w:hAnsi="GHEA Grapalat" w:cs="Arial"/>
                <w:sz w:val="20"/>
                <w:szCs w:val="20"/>
                <w:lang w:val="hy-AM"/>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շահառու</w:t>
            </w:r>
            <w:r w:rsidRPr="00C65B5A">
              <w:rPr>
                <w:rFonts w:ascii="Sylfaen" w:eastAsia="Times New Roman" w:hAnsi="Sylfaen" w:cs="Sylfaen"/>
                <w:sz w:val="20"/>
                <w:szCs w:val="20"/>
                <w:lang w:val="en-US"/>
              </w:rPr>
              <w:t>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Del="0010680B"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պայմանները՝</w:t>
            </w:r>
            <w:r w:rsidRPr="00C65B5A">
              <w:rPr>
                <w:rFonts w:ascii="GHEA Grapalat" w:eastAsia="Times New Roman" w:hAnsi="GHEA Grapalat" w:cs="Sylfaen"/>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Sylfaen"/>
                <w:sz w:val="20"/>
                <w:szCs w:val="20"/>
                <w:lang w:val="hy-AM"/>
              </w:rPr>
            </w:pPr>
            <w:r w:rsidRPr="00C65B5A">
              <w:rPr>
                <w:rFonts w:ascii="Sylfaen" w:eastAsia="Times New Roman" w:hAnsi="Sylfaen" w:cs="Sylfaen"/>
                <w:sz w:val="20"/>
                <w:szCs w:val="20"/>
                <w:lang w:val="en-US"/>
              </w:rPr>
              <w:t>պարտադիր</w:t>
            </w:r>
            <w:r w:rsidRPr="00C65B5A">
              <w:rPr>
                <w:rFonts w:ascii="GHEA Grapalat" w:eastAsia="Times New Roman" w:hAnsi="GHEA Grapalat" w:cs="Sylfae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&lt;</w:t>
            </w:r>
            <w:r w:rsidRPr="00C65B5A">
              <w:rPr>
                <w:rFonts w:ascii="Sylfaen" w:eastAsia="Times New Roman" w:hAnsi="Sylfaen" w:cs="Sylfaen"/>
                <w:sz w:val="20"/>
                <w:szCs w:val="20"/>
                <w:lang w:val="hy-AM"/>
              </w:rPr>
              <w:t>ակցեպտավորված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վճարում</w:t>
            </w:r>
            <w:r w:rsidRPr="00C65B5A">
              <w:rPr>
                <w:rFonts w:ascii="GHEA Grapalat" w:eastAsia="Times New Roman" w:hAnsi="GHEA Grapalat" w:cs="Sylfaen"/>
                <w:sz w:val="20"/>
                <w:szCs w:val="20"/>
                <w:lang w:val="hy-AM"/>
              </w:rPr>
              <w:t xml:space="preserve">&gt; </w:t>
            </w:r>
            <w:r w:rsidRPr="00C65B5A">
              <w:rPr>
                <w:rFonts w:ascii="Sylfaen" w:eastAsia="Times New Roman" w:hAnsi="Sylfaen" w:cs="Sylfaen"/>
                <w:sz w:val="20"/>
                <w:szCs w:val="20"/>
                <w:lang w:val="hy-AM"/>
              </w:rPr>
              <w:t>բառերը</w:t>
            </w:r>
            <w:r w:rsidRPr="00C65B5A">
              <w:rPr>
                <w:rFonts w:ascii="GHEA Grapalat" w:eastAsia="Times New Roman" w:hAnsi="GHEA Grapalat" w:cs="Sylfae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որը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նշանակում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վճարողը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ստորագրելով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նախապես</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տալիս</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համաձայնությունը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հաշվից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գանձելու</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Sylfaen"/>
                <w:sz w:val="20"/>
                <w:szCs w:val="20"/>
                <w:lang w:val="hy-AM"/>
              </w:rPr>
              <w:t xml:space="preserve"> </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նախապես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շահառուի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առդիր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էջերի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քանակը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ներկայացված</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փաստաթղթերի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էջերի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քանակը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որոնք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պետք</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տրամադրվեն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բանկին</w:t>
            </w:r>
            <w:r w:rsidRPr="00C65B5A">
              <w:rPr>
                <w:rFonts w:ascii="GHEA Grapalat" w:eastAsia="Times New Roman" w:hAnsi="GHEA Grapalat" w:cs="Times New Roman"/>
                <w:sz w:val="20"/>
                <w:szCs w:val="20"/>
                <w:lang w:val="en-US"/>
              </w:rPr>
              <w:t>)</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Եթ</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լրացվել</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&lt;</w:t>
            </w: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հիմքեր</w:t>
            </w:r>
            <w:r w:rsidRPr="00C65B5A">
              <w:rPr>
                <w:rFonts w:ascii="GHEA Grapalat" w:eastAsia="Times New Roman" w:hAnsi="GHEA Grapalat" w:cs="Sylfaen"/>
                <w:sz w:val="20"/>
                <w:szCs w:val="20"/>
                <w:lang w:val="hy-AM"/>
              </w:rPr>
              <w:t xml:space="preserve">&gt; </w:t>
            </w:r>
            <w:r w:rsidRPr="00C65B5A">
              <w:rPr>
                <w:rFonts w:ascii="Sylfaen" w:eastAsia="Times New Roman" w:hAnsi="Sylfaen" w:cs="Sylfaen"/>
                <w:sz w:val="20"/>
                <w:szCs w:val="20"/>
                <w:lang w:val="hy-AM"/>
              </w:rPr>
              <w:t>դաշտը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ապա</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այս</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տվյալը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պարտադիր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լրացվում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2</w:t>
            </w:r>
            <w:r w:rsidRPr="00C65B5A">
              <w:rPr>
                <w:rFonts w:ascii="GHEA Grapalat" w:eastAsia="Times New Roman" w:hAnsi="GHEA Grapalat" w:cs="Times New Roman"/>
                <w:sz w:val="20"/>
                <w:szCs w:val="20"/>
                <w:lang w:val="en-US"/>
              </w:rPr>
              <w:t>1.</w:t>
            </w:r>
            <w:r w:rsidRPr="00C65B5A">
              <w:rPr>
                <w:rFonts w:ascii="Sylfaen" w:eastAsia="Times New Roman" w:hAnsi="Sylfaen" w:cs="Sylfaen"/>
                <w:sz w:val="20"/>
                <w:szCs w:val="20"/>
                <w:lang w:val="en-US"/>
              </w:rPr>
              <w:t>ա</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այս</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դաշտը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Ընդ</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որում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եթե</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Վճարման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պայմաններ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դաշտում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&lt;</w:t>
            </w:r>
            <w:r w:rsidRPr="00C65B5A">
              <w:rPr>
                <w:rFonts w:ascii="Sylfaen" w:eastAsia="Times New Roman" w:hAnsi="Sylfaen" w:cs="Sylfaen"/>
                <w:sz w:val="20"/>
                <w:szCs w:val="20"/>
                <w:lang w:val="hy-AM"/>
              </w:rPr>
              <w:t>ակցեպտավորված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վճարում</w:t>
            </w:r>
            <w:r w:rsidRPr="00C65B5A">
              <w:rPr>
                <w:rFonts w:ascii="GHEA Grapalat" w:eastAsia="Times New Roman" w:hAnsi="GHEA Grapalat" w:cs="Times New Roman"/>
                <w:sz w:val="20"/>
                <w:szCs w:val="20"/>
                <w:lang w:val="hy-AM"/>
              </w:rPr>
              <w:t xml:space="preserve">&gt; </w:t>
            </w:r>
            <w:r w:rsidRPr="00C65B5A">
              <w:rPr>
                <w:rFonts w:ascii="Sylfaen" w:eastAsia="Times New Roman" w:hAnsi="Sylfaen" w:cs="Sylfaen"/>
                <w:sz w:val="20"/>
                <w:szCs w:val="20"/>
                <w:lang w:val="hy-AM"/>
              </w:rPr>
              <w:t>ապա</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en-US"/>
              </w:rPr>
              <w:t>վճարող</w:t>
            </w:r>
            <w:r w:rsidRPr="00C65B5A">
              <w:rPr>
                <w:rFonts w:ascii="Sylfaen" w:eastAsia="Times New Roman" w:hAnsi="Sylfaen" w:cs="Sylfaen"/>
                <w:sz w:val="20"/>
                <w:szCs w:val="20"/>
                <w:lang w:val="hy-AM"/>
              </w:rPr>
              <w:t>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ստորագրելով՝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նախապես</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համաձայնվում</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գումարը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իր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հաշվից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գանձելու</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եղանակով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այս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դաշտում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ստորագրությունը</w:t>
            </w:r>
            <w:r w:rsidRPr="00C65B5A">
              <w:rPr>
                <w:rFonts w:ascii="GHEA Grapalat" w:eastAsia="Times New Roman" w:hAnsi="GHEA Grapalat" w:cs="Times New Roman"/>
                <w:sz w:val="20"/>
                <w:szCs w:val="20"/>
                <w:lang w:val="hy-AM"/>
              </w:rPr>
              <w:t>:</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ստորագրվում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կամ</w:t>
            </w:r>
            <w:r w:rsidRPr="00C65B5A">
              <w:rPr>
                <w:rFonts w:ascii="GHEA Grapalat" w:eastAsia="Times New Roman" w:hAnsi="GHEA Grapalat" w:cs="Times New Roma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էլեկտրոնային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ստորագրությունը</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vAlign w:val="center"/>
          </w:tcPr>
          <w:p w:rsidR="00C65B5A" w:rsidRPr="00C65B5A" w:rsidRDefault="00C65B5A" w:rsidP="00C65B5A">
            <w:pPr>
              <w:spacing w:after="0" w:line="240" w:lineRule="auto"/>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2</w:t>
            </w:r>
            <w:r w:rsidRPr="00C65B5A">
              <w:rPr>
                <w:rFonts w:ascii="GHEA Grapalat" w:eastAsia="Times New Roman" w:hAnsi="GHEA Grapalat" w:cs="Times New Roman"/>
                <w:sz w:val="20"/>
                <w:szCs w:val="20"/>
                <w:lang w:val="en-US"/>
              </w:rPr>
              <w:t>1.</w:t>
            </w: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կնիքի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առկայության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երբ</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պահանջագիրը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ներկայացնում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թղթային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եղանակով</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կնքվում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վճարողի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թղթային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եղանակով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ներկայացնելիս</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22</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ա</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r w:rsidRPr="00C65B5A">
              <w:rPr>
                <w:rFonts w:ascii="Sylfaen" w:eastAsia="Times New Roman" w:hAnsi="Sylfaen" w:cs="Sylfaen"/>
                <w:sz w:val="20"/>
                <w:szCs w:val="20"/>
                <w:lang w:val="hy-AM"/>
              </w:rPr>
              <w:t>՝</w:t>
            </w:r>
            <w:r w:rsidRPr="00C65B5A">
              <w:rPr>
                <w:rFonts w:ascii="GHEA Grapalat" w:eastAsia="Times New Roman" w:hAnsi="GHEA Grapalat" w:cs="Times New Roman"/>
                <w:sz w:val="20"/>
                <w:szCs w:val="20"/>
                <w:lang w:val="en-US"/>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լրացվում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բանկ</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ներկայացնելիս</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ստորագրվում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vAlign w:val="center"/>
          </w:tcPr>
          <w:p w:rsidR="00C65B5A" w:rsidRPr="00C65B5A" w:rsidRDefault="00C65B5A" w:rsidP="00C65B5A">
            <w:pPr>
              <w:spacing w:after="0" w:line="240" w:lineRule="auto"/>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hy-AM"/>
              </w:rPr>
              <w:t>22</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կնիքի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առկայության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en-US"/>
              </w:rPr>
              <w:t>կնքվում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hy-AM"/>
              </w:rPr>
              <w:t xml:space="preserve"> </w:t>
            </w:r>
          </w:p>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թղթային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եղանակով</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բանկ</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ներկայացնելիս</w:t>
            </w: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3</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ա</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աշխատակցի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Sylfaen" w:eastAsia="Times New Roman" w:hAnsi="Sylfaen" w:cs="Sylfaen"/>
                <w:sz w:val="20"/>
                <w:szCs w:val="20"/>
                <w:lang w:val="hy-AM"/>
              </w:rPr>
              <w:t>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լի</w:t>
            </w:r>
            <w:r w:rsidRPr="00C65B5A">
              <w:rPr>
                <w:rFonts w:ascii="Sylfaen" w:eastAsia="Times New Roman" w:hAnsi="Sylfaen" w:cs="Sylfaen"/>
                <w:sz w:val="20"/>
                <w:szCs w:val="20"/>
                <w:lang w:val="en-US"/>
              </w:rPr>
              <w:t>նելու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vAlign w:val="center"/>
          </w:tcPr>
          <w:p w:rsidR="00C65B5A" w:rsidRPr="00C65B5A" w:rsidRDefault="00C65B5A" w:rsidP="00C65B5A">
            <w:pPr>
              <w:spacing w:after="0" w:line="240" w:lineRule="auto"/>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3</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դրոշմա</w:t>
            </w:r>
            <w:r w:rsidRPr="00C65B5A">
              <w:rPr>
                <w:rFonts w:ascii="Sylfaen" w:eastAsia="Times New Roman" w:hAnsi="Sylfaen" w:cs="Sylfaen"/>
                <w:sz w:val="20"/>
                <w:szCs w:val="20"/>
                <w:lang w:val="en-US"/>
              </w:rPr>
              <w:t>կնիքը</w:t>
            </w:r>
            <w:r w:rsidRPr="00C65B5A">
              <w:rPr>
                <w:rFonts w:ascii="GHEA Grapalat" w:eastAsia="Times New Roman" w:hAnsi="GHEA Grapalat" w:cs="Times New Roman"/>
                <w:sz w:val="20"/>
                <w:szCs w:val="20"/>
                <w:lang w:val="en-US"/>
              </w:rPr>
              <w:t xml:space="preserve"> </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Sylfaen" w:eastAsia="Times New Roman" w:hAnsi="Sylfaen" w:cs="Sylfaen"/>
                <w:sz w:val="20"/>
                <w:szCs w:val="20"/>
                <w:lang w:val="hy-AM"/>
              </w:rPr>
              <w:t>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լի</w:t>
            </w:r>
            <w:r w:rsidRPr="00C65B5A">
              <w:rPr>
                <w:rFonts w:ascii="Sylfaen" w:eastAsia="Times New Roman" w:hAnsi="Sylfaen" w:cs="Sylfaen"/>
                <w:sz w:val="20"/>
                <w:szCs w:val="20"/>
                <w:lang w:val="en-US"/>
              </w:rPr>
              <w:t>նելու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lastRenderedPageBreak/>
              <w:t>դեպքում</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GHEA Grapalat" w:eastAsia="Times New Roman" w:hAnsi="GHEA Grapalat" w:cs="Times New Roman"/>
                <w:sz w:val="20"/>
                <w:szCs w:val="20"/>
                <w:lang w:val="en-US"/>
              </w:rPr>
              <w:lastRenderedPageBreak/>
              <w:t>2</w:t>
            </w:r>
            <w:r w:rsidRPr="00C65B5A">
              <w:rPr>
                <w:rFonts w:ascii="GHEA Grapalat" w:eastAsia="Times New Roman" w:hAnsi="GHEA Grapalat" w:cs="Times New Roman"/>
                <w:sz w:val="20"/>
                <w:szCs w:val="20"/>
                <w:lang w:val="hy-AM"/>
              </w:rPr>
              <w:t>3</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hy-AM"/>
              </w:rPr>
            </w:pPr>
            <w:r w:rsidRPr="00C65B5A">
              <w:rPr>
                <w:rFonts w:ascii="Sylfaen" w:eastAsia="Times New Roman" w:hAnsi="Sylfaen" w:cs="Sylfaen"/>
                <w:sz w:val="20"/>
                <w:szCs w:val="20"/>
                <w:lang w:val="hy-AM"/>
              </w:rPr>
              <w:t>վճարողին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սպասարկող</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ֆինանսական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կազմակերպության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մասնաճյուղի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կատարման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ամսաթիվը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ժամը</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րոպեն</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վճարողին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կողմից</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նշվում</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պահանջագրի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կատարման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ամսաթիվը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ժամը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րոպեն</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4</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ա</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աշխատակցի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ոչ</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շահառուին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Sylfaen" w:eastAsia="Times New Roman" w:hAnsi="Sylfaen" w:cs="Sylfaen"/>
                <w:sz w:val="20"/>
                <w:szCs w:val="20"/>
                <w:lang w:val="hy-AM"/>
              </w:rPr>
              <w:t>ը</w:t>
            </w:r>
            <w:r w:rsidRPr="00C65B5A">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w:t>
            </w:r>
            <w:r w:rsidRPr="00C65B5A">
              <w:rPr>
                <w:rFonts w:ascii="Sylfaen" w:eastAsia="Times New Roman" w:hAnsi="Sylfaen" w:cs="Sylfaen"/>
                <w:sz w:val="20"/>
                <w:szCs w:val="20"/>
                <w:lang w:val="en-US"/>
              </w:rPr>
              <w:t>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որտեղ</w:t>
            </w:r>
            <w:r w:rsidRPr="00C65B5A">
              <w:rPr>
                <w:rFonts w:ascii="GHEA Grapalat" w:eastAsia="Times New Roman" w:hAnsi="GHEA Grapalat" w:cs="Times New Roman"/>
                <w:sz w:val="20"/>
                <w:szCs w:val="20"/>
                <w:lang w:val="hy-AM"/>
              </w:rPr>
              <w:t xml:space="preserve"> </w:t>
            </w:r>
            <w:r w:rsidRPr="00C65B5A" w:rsidDel="00DF049B">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աշխատակցի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ստորագրությունը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4</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բ</w:t>
            </w:r>
            <w:r w:rsidRPr="00C65B5A">
              <w:rPr>
                <w:rFonts w:ascii="GHEA Grapalat" w:eastAsia="Times New Roman" w:hAnsi="GHEA Grapalat" w:cs="Times New Roman"/>
                <w:sz w:val="20"/>
                <w:szCs w:val="20"/>
                <w:lang w:val="en-US"/>
              </w:rPr>
              <w:t>.</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շահառռւին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մասնաճյուղի</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դրոշմա</w:t>
            </w:r>
            <w:r w:rsidRPr="00C65B5A">
              <w:rPr>
                <w:rFonts w:ascii="Sylfaen" w:eastAsia="Times New Roman" w:hAnsi="Sylfaen" w:cs="Sylfae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ոչ</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վերջինիս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w:t>
            </w:r>
            <w:r w:rsidRPr="00C65B5A">
              <w:rPr>
                <w:rFonts w:ascii="Sylfaen" w:eastAsia="Times New Roman" w:hAnsi="Sylfaen" w:cs="Sylfaen"/>
                <w:sz w:val="20"/>
                <w:szCs w:val="20"/>
                <w:lang w:val="en-US"/>
              </w:rPr>
              <w:t>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որտեղ</w:t>
            </w:r>
            <w:r w:rsidRPr="00C65B5A">
              <w:rPr>
                <w:rFonts w:ascii="GHEA Grapalat" w:eastAsia="Times New Roman" w:hAnsi="GHEA Grapalat" w:cs="Times New Roman"/>
                <w:sz w:val="20"/>
                <w:szCs w:val="20"/>
                <w:lang w:val="hy-AM"/>
              </w:rPr>
              <w:t xml:space="preserve"> </w:t>
            </w:r>
            <w:r w:rsidRPr="00C65B5A" w:rsidDel="00DF049B">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դրոշմակնիքը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r w:rsidR="00C65B5A" w:rsidRPr="00C65B5A" w:rsidTr="00C65B5A">
        <w:tc>
          <w:tcPr>
            <w:tcW w:w="72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GHEA Grapalat" w:eastAsia="Times New Roman" w:hAnsi="GHEA Grapalat" w:cs="Times New Roman"/>
                <w:sz w:val="20"/>
                <w:szCs w:val="20"/>
                <w:lang w:val="en-US"/>
              </w:rPr>
              <w:t>2</w:t>
            </w:r>
            <w:r w:rsidRPr="00C65B5A">
              <w:rPr>
                <w:rFonts w:ascii="GHEA Grapalat" w:eastAsia="Times New Roman" w:hAnsi="GHEA Grapalat" w:cs="Times New Roman"/>
                <w:sz w:val="20"/>
                <w:szCs w:val="20"/>
                <w:lang w:val="hy-AM"/>
              </w:rPr>
              <w:t>4</w:t>
            </w:r>
            <w:r w:rsidRPr="00C65B5A">
              <w:rPr>
                <w:rFonts w:ascii="GHEA Grapalat" w:eastAsia="Times New Roman" w:hAnsi="GHEA Grapalat" w:cs="Times New Roman"/>
                <w:sz w:val="20"/>
                <w:szCs w:val="20"/>
                <w:lang w:val="en-US"/>
              </w:rPr>
              <w:t>.</w:t>
            </w:r>
            <w:r w:rsidRPr="00C65B5A">
              <w:rPr>
                <w:rFonts w:ascii="Sylfaen" w:eastAsia="Times New Roman" w:hAnsi="Sylfaen" w:cs="Sylfae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շահառռւին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սպասարկող</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ֆինանսական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կազմակերպության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ամսաթիվը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ժամը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րոպեն</w:t>
            </w:r>
          </w:p>
        </w:tc>
        <w:tc>
          <w:tcPr>
            <w:tcW w:w="20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ոչ</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պարտադիր</w:t>
            </w:r>
          </w:p>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r w:rsidRPr="00C65B5A">
              <w:rPr>
                <w:rFonts w:ascii="Sylfaen" w:eastAsia="Times New Roman" w:hAnsi="Sylfaen" w:cs="Sylfaen"/>
                <w:sz w:val="20"/>
                <w:szCs w:val="20"/>
                <w:lang w:val="hy-AM"/>
              </w:rPr>
              <w:t>լրացվում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վճարման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պահանջագիրը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վերջինիս</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w:t>
            </w:r>
            <w:r w:rsidRPr="00C65B5A">
              <w:rPr>
                <w:rFonts w:ascii="Sylfaen" w:eastAsia="Times New Roman" w:hAnsi="Sylfaen" w:cs="Sylfaen"/>
                <w:sz w:val="20"/>
                <w:szCs w:val="20"/>
                <w:lang w:val="en-US"/>
              </w:rPr>
              <w:t>ելու</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դեպքում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որտեղ</w:t>
            </w:r>
            <w:r w:rsidRPr="00C65B5A">
              <w:rPr>
                <w:rFonts w:ascii="GHEA Grapalat" w:eastAsia="Times New Roman" w:hAnsi="GHEA Grapalat" w:cs="Times New Roman"/>
                <w:sz w:val="20"/>
                <w:szCs w:val="20"/>
                <w:lang w:val="hy-AM"/>
              </w:rPr>
              <w:t xml:space="preserve"> </w:t>
            </w:r>
            <w:r w:rsidRPr="00C65B5A" w:rsidDel="00DF049B">
              <w:rPr>
                <w:rFonts w:ascii="GHEA Grapalat" w:eastAsia="Times New Roman" w:hAnsi="GHEA Grapalat" w:cs="Times New Roman"/>
                <w:sz w:val="20"/>
                <w:szCs w:val="20"/>
                <w:lang w:val="hy-AM"/>
              </w:rPr>
              <w:t xml:space="preserve"> </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սույն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տվյալները</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hy-AM"/>
              </w:rPr>
              <w:t>դրվում</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en-US"/>
              </w:rPr>
              <w:t>թղթային</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եղանակով</w:t>
            </w:r>
            <w:r w:rsidRPr="00C65B5A">
              <w:rPr>
                <w:rFonts w:ascii="GHEA Grapalat" w:eastAsia="Times New Roman" w:hAnsi="GHEA Grapalat" w:cs="Times New Roman"/>
                <w:sz w:val="20"/>
                <w:szCs w:val="20"/>
                <w:lang w:val="en-US"/>
              </w:rPr>
              <w:t xml:space="preserve"> </w:t>
            </w:r>
            <w:r w:rsidRPr="00C65B5A">
              <w:rPr>
                <w:rFonts w:ascii="Sylfaen" w:eastAsia="Times New Roman" w:hAnsi="Sylfaen" w:cs="Sylfaen"/>
                <w:sz w:val="20"/>
                <w:szCs w:val="20"/>
                <w:lang w:val="en-US"/>
              </w:rPr>
              <w:t>ներկայաց</w:t>
            </w:r>
            <w:r w:rsidRPr="00C65B5A">
              <w:rPr>
                <w:rFonts w:ascii="Sylfaen" w:eastAsia="Times New Roman" w:hAnsi="Sylfaen" w:cs="Sylfaen"/>
                <w:sz w:val="20"/>
                <w:szCs w:val="20"/>
                <w:lang w:val="hy-AM"/>
              </w:rPr>
              <w:t>ված</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պահանջագրի</w:t>
            </w:r>
            <w:r w:rsidRPr="00C65B5A">
              <w:rPr>
                <w:rFonts w:ascii="GHEA Grapalat" w:eastAsia="Times New Roman" w:hAnsi="GHEA Grapalat" w:cs="Times New Roman"/>
                <w:sz w:val="20"/>
                <w:szCs w:val="20"/>
                <w:lang w:val="hy-AM"/>
              </w:rPr>
              <w:t xml:space="preserve"> </w:t>
            </w:r>
            <w:r w:rsidRPr="00C65B5A">
              <w:rPr>
                <w:rFonts w:ascii="Sylfaen" w:eastAsia="Times New Roma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C65B5A" w:rsidRPr="00C65B5A" w:rsidRDefault="00C65B5A" w:rsidP="00C65B5A">
            <w:pPr>
              <w:spacing w:after="0" w:line="240" w:lineRule="auto"/>
              <w:jc w:val="center"/>
              <w:rPr>
                <w:rFonts w:ascii="GHEA Grapalat" w:eastAsia="Times New Roman" w:hAnsi="GHEA Grapalat" w:cs="Times New Roman"/>
                <w:sz w:val="20"/>
                <w:szCs w:val="20"/>
                <w:lang w:val="en-US"/>
              </w:rPr>
            </w:pPr>
          </w:p>
        </w:tc>
      </w:tr>
    </w:tbl>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360" w:lineRule="auto"/>
        <w:ind w:firstLine="720"/>
        <w:jc w:val="right"/>
        <w:rPr>
          <w:rFonts w:ascii="GHEA Grapalat" w:eastAsia="Times New Roman" w:hAnsi="GHEA Grapalat" w:cs="Sylfaen"/>
          <w:sz w:val="20"/>
          <w:szCs w:val="20"/>
          <w:lang w:val="en-US"/>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r w:rsidRPr="00C65B5A">
        <w:rPr>
          <w:rFonts w:ascii="GHEA Grapalat" w:eastAsia="Times New Roman" w:hAnsi="GHEA Grapalat" w:cs="Sylfaen"/>
          <w:b/>
          <w:sz w:val="20"/>
          <w:szCs w:val="20"/>
          <w:lang w:val="hy-AM"/>
        </w:rPr>
        <w:t xml:space="preserve"> </w:t>
      </w:r>
    </w:p>
    <w:p w:rsidR="00C65B5A" w:rsidRPr="00C65B5A" w:rsidRDefault="00C65B5A" w:rsidP="00C65B5A">
      <w:pPr>
        <w:spacing w:after="0" w:line="240" w:lineRule="auto"/>
        <w:ind w:firstLine="567"/>
        <w:jc w:val="right"/>
        <w:rPr>
          <w:rFonts w:ascii="GHEA Grapalat" w:eastAsia="Times New Roman" w:hAnsi="GHEA Grapalat" w:cs="Arial"/>
          <w:b/>
          <w:sz w:val="20"/>
          <w:szCs w:val="20"/>
          <w:lang w:val="hy-AM"/>
        </w:rPr>
      </w:pPr>
      <w:r w:rsidRPr="00C65B5A">
        <w:rPr>
          <w:rFonts w:ascii="GHEA Grapalat" w:eastAsia="Times New Roman" w:hAnsi="GHEA Grapalat" w:cs="Sylfaen"/>
          <w:b/>
          <w:sz w:val="20"/>
          <w:szCs w:val="20"/>
          <w:lang w:val="hy-AM"/>
        </w:rPr>
        <w:br w:type="page"/>
      </w:r>
      <w:r w:rsidRPr="00C65B5A">
        <w:rPr>
          <w:rFonts w:ascii="Sylfaen" w:eastAsia="Times New Roman" w:hAnsi="Sylfaen" w:cs="Sylfaen"/>
          <w:b/>
          <w:sz w:val="20"/>
          <w:szCs w:val="20"/>
          <w:lang w:val="hy-AM"/>
        </w:rPr>
        <w:lastRenderedPageBreak/>
        <w:t>Հավելված</w:t>
      </w:r>
      <w:r w:rsidRPr="00C65B5A">
        <w:rPr>
          <w:rFonts w:ascii="GHEA Grapalat" w:eastAsia="Times New Roman" w:hAnsi="GHEA Grapalat" w:cs="Arial"/>
          <w:b/>
          <w:sz w:val="20"/>
          <w:szCs w:val="20"/>
          <w:lang w:val="hy-AM"/>
        </w:rPr>
        <w:t xml:space="preserve"> 5.2</w:t>
      </w:r>
    </w:p>
    <w:p w:rsidR="00423E46" w:rsidRPr="00C65B5A" w:rsidRDefault="00423E46" w:rsidP="00423E46">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12</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Pr="00C65B5A">
        <w:rPr>
          <w:rFonts w:ascii="Sylfaen" w:eastAsia="Times New Roman" w:hAnsi="Sylfaen" w:cs="Sylfaen"/>
          <w:b/>
          <w:sz w:val="20"/>
          <w:szCs w:val="20"/>
          <w:lang w:val="hy-AM"/>
        </w:rPr>
        <w:t>ծածկագրով</w:t>
      </w:r>
    </w:p>
    <w:p w:rsidR="00423E46" w:rsidRPr="00C65B5A" w:rsidRDefault="00423E46" w:rsidP="00423E46">
      <w:pPr>
        <w:spacing w:after="0" w:line="240" w:lineRule="auto"/>
        <w:ind w:firstLine="567"/>
        <w:jc w:val="right"/>
        <w:rPr>
          <w:rFonts w:ascii="GHEA Grapalat" w:eastAsia="Times New Roman" w:hAnsi="GHEA Grapalat" w:cs="Sylfaen"/>
          <w:b/>
          <w:sz w:val="20"/>
          <w:szCs w:val="20"/>
          <w:lang w:val="hy-AM"/>
        </w:rPr>
      </w:pPr>
      <w:r w:rsidRPr="00C96818">
        <w:rPr>
          <w:rFonts w:ascii="Sylfaen" w:eastAsia="Times New Roman" w:hAnsi="Sylfaen" w:cs="Sylfaen"/>
          <w:b/>
          <w:sz w:val="20"/>
          <w:szCs w:val="20"/>
          <w:lang w:val="hy-AM"/>
        </w:rPr>
        <w:t xml:space="preserve">Գնանշման հարցման </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մրցույթի</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հրավերի</w:t>
      </w:r>
    </w:p>
    <w:p w:rsidR="00C65B5A" w:rsidRPr="00C65B5A" w:rsidRDefault="00C65B5A" w:rsidP="00C65B5A">
      <w:pPr>
        <w:spacing w:after="0" w:line="360" w:lineRule="auto"/>
        <w:ind w:firstLine="567"/>
        <w:jc w:val="right"/>
        <w:rPr>
          <w:rFonts w:ascii="GHEA Grapalat" w:eastAsia="Times New Roman" w:hAnsi="GHEA Grapalat" w:cs="Sylfaen"/>
          <w:i/>
          <w:sz w:val="16"/>
          <w:szCs w:val="24"/>
          <w:lang w:val="hy-AM"/>
        </w:rPr>
      </w:pPr>
    </w:p>
    <w:p w:rsidR="00C65B5A" w:rsidRPr="00C65B5A" w:rsidRDefault="00C65B5A" w:rsidP="00C65B5A">
      <w:pPr>
        <w:spacing w:after="0" w:line="360" w:lineRule="auto"/>
        <w:ind w:firstLine="567"/>
        <w:jc w:val="right"/>
        <w:rPr>
          <w:rFonts w:ascii="GHEA Grapalat" w:eastAsia="Times New Roman" w:hAnsi="GHEA Grapalat" w:cs="Sylfaen"/>
          <w:i/>
          <w:sz w:val="16"/>
          <w:szCs w:val="24"/>
          <w:lang w:val="hy-AM"/>
        </w:rPr>
      </w:pPr>
    </w:p>
    <w:p w:rsidR="00C65B5A" w:rsidRPr="00C65B5A" w:rsidRDefault="00C65B5A" w:rsidP="00C65B5A">
      <w:pPr>
        <w:spacing w:after="0" w:line="360" w:lineRule="auto"/>
        <w:ind w:firstLine="567"/>
        <w:jc w:val="center"/>
        <w:rPr>
          <w:rFonts w:ascii="GHEA Grapalat" w:eastAsia="Times New Roman" w:hAnsi="GHEA Grapalat" w:cs="Sylfaen"/>
          <w:i/>
          <w:sz w:val="16"/>
          <w:szCs w:val="24"/>
          <w:lang w:val="hy-AM"/>
        </w:rPr>
      </w:pPr>
    </w:p>
    <w:p w:rsidR="00C65B5A" w:rsidRPr="00C65B5A" w:rsidRDefault="00C65B5A" w:rsidP="00C65B5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C65B5A">
        <w:rPr>
          <w:rFonts w:ascii="Sylfaen" w:eastAsia="Times New Roman" w:hAnsi="Sylfaen" w:cs="Sylfaen"/>
          <w:b/>
          <w:bCs/>
          <w:color w:val="000000"/>
          <w:sz w:val="20"/>
          <w:szCs w:val="20"/>
          <w:lang w:val="hy-AM"/>
        </w:rPr>
        <w:t>ԵՐԱՇԽԻՔ</w:t>
      </w:r>
      <w:r w:rsidRPr="00C65B5A">
        <w:rPr>
          <w:rFonts w:ascii="GHEA Grapalat" w:eastAsia="Times New Roman" w:hAnsi="GHEA Grapalat" w:cs="Times New Roman"/>
          <w:b/>
          <w:bCs/>
          <w:color w:val="000000"/>
          <w:sz w:val="20"/>
          <w:szCs w:val="20"/>
          <w:lang w:val="hy-AM"/>
        </w:rPr>
        <w:t xml:space="preserve"> N __________</w:t>
      </w:r>
    </w:p>
    <w:p w:rsidR="00C65B5A" w:rsidRPr="00C65B5A" w:rsidRDefault="00C65B5A" w:rsidP="00C65B5A">
      <w:pPr>
        <w:spacing w:after="0" w:line="240" w:lineRule="auto"/>
        <w:jc w:val="center"/>
        <w:rPr>
          <w:rFonts w:ascii="GHEA Grapalat" w:eastAsia="Times New Roman" w:hAnsi="GHEA Grapalat" w:cs="GHEA Grapalat"/>
          <w:b/>
          <w:sz w:val="20"/>
          <w:szCs w:val="20"/>
          <w:lang w:val="hy-AM"/>
        </w:rPr>
      </w:pPr>
      <w:r w:rsidRPr="00C65B5A">
        <w:rPr>
          <w:rFonts w:ascii="GHEA Grapalat" w:eastAsia="Times New Roman" w:hAnsi="GHEA Grapalat" w:cs="GHEA Grapalat"/>
          <w:b/>
          <w:sz w:val="18"/>
          <w:szCs w:val="18"/>
          <w:lang w:val="hy-AM"/>
        </w:rPr>
        <w:t>(</w:t>
      </w:r>
      <w:r w:rsidRPr="00C65B5A">
        <w:rPr>
          <w:rFonts w:ascii="Sylfaen" w:eastAsia="Times New Roman" w:hAnsi="Sylfaen" w:cs="Sylfaen"/>
          <w:b/>
          <w:sz w:val="18"/>
          <w:szCs w:val="18"/>
          <w:lang w:val="hy-AM"/>
        </w:rPr>
        <w:t>կանխավճարի</w:t>
      </w:r>
      <w:r w:rsidRPr="00C65B5A">
        <w:rPr>
          <w:rFonts w:ascii="GHEA Grapalat" w:eastAsia="Times New Roman" w:hAnsi="GHEA Grapalat" w:cs="GHEA Grapalat"/>
          <w:b/>
          <w:sz w:val="18"/>
          <w:szCs w:val="18"/>
          <w:lang w:val="hy-AM"/>
        </w:rPr>
        <w:t xml:space="preserve"> </w:t>
      </w:r>
      <w:r w:rsidRPr="00C65B5A">
        <w:rPr>
          <w:rFonts w:ascii="Sylfaen" w:eastAsia="Times New Roman" w:hAnsi="Sylfaen" w:cs="Sylfaen"/>
          <w:b/>
          <w:sz w:val="18"/>
          <w:szCs w:val="18"/>
          <w:lang w:val="hy-AM"/>
        </w:rPr>
        <w:t>ապահովում</w:t>
      </w:r>
      <w:r w:rsidRPr="00C65B5A">
        <w:rPr>
          <w:rFonts w:ascii="GHEA Grapalat" w:eastAsia="Times New Roman" w:hAnsi="GHEA Grapalat" w:cs="GHEA Grapalat"/>
          <w:b/>
          <w:sz w:val="18"/>
          <w:szCs w:val="18"/>
          <w:lang w:val="hy-AM"/>
        </w:rPr>
        <w:t>)</w:t>
      </w:r>
    </w:p>
    <w:p w:rsidR="00C65B5A" w:rsidRPr="00C65B5A" w:rsidRDefault="00C65B5A" w:rsidP="00C65B5A">
      <w:pPr>
        <w:shd w:val="clear" w:color="auto" w:fill="FFFFFF"/>
        <w:spacing w:after="0" w:line="240" w:lineRule="auto"/>
        <w:ind w:firstLine="375"/>
        <w:rPr>
          <w:rFonts w:ascii="Times New Roman" w:eastAsia="Times New Roman" w:hAnsi="Times New Roman" w:cs="Times New Roman"/>
          <w:b/>
          <w:bCs/>
          <w:sz w:val="24"/>
          <w:szCs w:val="24"/>
          <w:lang w:val="hy-AM"/>
        </w:rPr>
      </w:pP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u w:val="single"/>
          <w:lang w:val="hy-AM"/>
        </w:rPr>
      </w:pPr>
      <w:r w:rsidRPr="00C65B5A">
        <w:rPr>
          <w:rFonts w:ascii="GHEA Grapalat" w:eastAsia="Times New Roman" w:hAnsi="GHEA Grapalat" w:cs="Times New Roman"/>
          <w:b/>
          <w:bCs/>
          <w:sz w:val="20"/>
          <w:szCs w:val="20"/>
          <w:lang w:val="hy-AM"/>
        </w:rPr>
        <w:tab/>
        <w:t>1.</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հանդիսանում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p>
    <w:p w:rsidR="00C65B5A" w:rsidRPr="00C65B5A" w:rsidRDefault="00C65B5A" w:rsidP="00C65B5A">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պատվիրատուի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և</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պրինցիպալ</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միջև</w:t>
      </w:r>
      <w:r w:rsidRPr="00C65B5A">
        <w:rPr>
          <w:rFonts w:ascii="GHEA Grapalat" w:eastAsia="Times New Roman" w:hAnsi="GHEA Grapalat" w:cs="Times New Roman"/>
          <w:b/>
          <w:bCs/>
          <w:sz w:val="20"/>
          <w:szCs w:val="20"/>
          <w:lang w:val="hy-AM"/>
        </w:rPr>
        <w:t xml:space="preserve"> </w:t>
      </w:r>
      <w:r w:rsidRPr="00C65B5A">
        <w:rPr>
          <w:rFonts w:ascii="Times New Roman" w:eastAsia="Times New Roman" w:hAnsi="Times New Roman" w:cs="Sylfaen"/>
          <w:sz w:val="24"/>
          <w:szCs w:val="24"/>
          <w:vertAlign w:val="superscript"/>
          <w:lang w:val="hy-AM"/>
        </w:rPr>
        <w:t xml:space="preserve">                       </w:t>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Times New Roman" w:eastAsia="Times New Roman" w:hAnsi="Times New Roman" w:cs="Sylfaen"/>
          <w:sz w:val="24"/>
          <w:szCs w:val="24"/>
          <w:vertAlign w:val="superscript"/>
          <w:lang w:val="hy-AM"/>
        </w:rPr>
        <w:tab/>
      </w:r>
      <w:r w:rsidRPr="00C65B5A">
        <w:rPr>
          <w:rFonts w:ascii="Sylfaen" w:eastAsia="Times New Roman" w:hAnsi="Sylfaen" w:cs="Sylfaen"/>
          <w:sz w:val="24"/>
          <w:szCs w:val="24"/>
          <w:vertAlign w:val="superscript"/>
          <w:lang w:val="hy-AM"/>
        </w:rPr>
        <w:t>ընտրված</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մասնակցի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կնքվելիք</w:t>
      </w:r>
      <w:r w:rsidRPr="00C65B5A">
        <w:rPr>
          <w:rFonts w:ascii="GHEA Grapalat" w:eastAsia="Times New Roman" w:hAnsi="GHEA Grapalat" w:cs="Times New Roman"/>
          <w:b/>
          <w:bCs/>
          <w:sz w:val="20"/>
          <w:szCs w:val="20"/>
          <w:lang w:val="hy-AM"/>
        </w:rPr>
        <w:t xml:space="preserve"> N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պայմանագրով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նախատեսված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կանխավճարի</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Sylfaen"/>
          <w:sz w:val="24"/>
          <w:szCs w:val="24"/>
          <w:vertAlign w:val="superscript"/>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p>
    <w:p w:rsidR="00C65B5A" w:rsidRPr="00C65B5A" w:rsidRDefault="00C65B5A" w:rsidP="00C65B5A">
      <w:pPr>
        <w:shd w:val="clear" w:color="auto" w:fill="FFFFFF"/>
        <w:spacing w:after="0" w:line="240" w:lineRule="auto"/>
        <w:jc w:val="both"/>
        <w:rPr>
          <w:rFonts w:ascii="GHEA Grapalat" w:eastAsia="Times New Roman" w:hAnsi="GHEA Grapalat" w:cs="Times New Roman"/>
          <w:sz w:val="20"/>
          <w:szCs w:val="20"/>
          <w:lang w:val="hy-AM"/>
        </w:rPr>
      </w:pPr>
      <w:r w:rsidRPr="00C65B5A">
        <w:rPr>
          <w:rFonts w:ascii="Sylfaen" w:eastAsia="Times New Roman" w:hAnsi="Sylfaen" w:cs="Sylfaen"/>
          <w:b/>
          <w:bCs/>
          <w:sz w:val="20"/>
          <w:szCs w:val="20"/>
          <w:lang w:val="hy-AM"/>
        </w:rPr>
        <w:t>տրամադրման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շրջանակում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պայմանագրով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նախատեսված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երաշխավորված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պարտավորություններ</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ապահովում</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708"/>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 xml:space="preserve">2.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տվող</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r>
      <w:r w:rsidRPr="00C65B5A">
        <w:rPr>
          <w:rFonts w:ascii="GHEA Grapalat" w:eastAsia="Times New Roman" w:hAnsi="GHEA Grapalat" w:cs="Times New Roman"/>
          <w:b/>
          <w:bCs/>
          <w:sz w:val="20"/>
          <w:szCs w:val="20"/>
          <w:lang w:val="hy-AM"/>
        </w:rPr>
        <w:tab/>
        <w:t xml:space="preserve">                         </w:t>
      </w:r>
      <w:r w:rsidRPr="00C65B5A">
        <w:rPr>
          <w:rFonts w:ascii="Sylfaen" w:eastAsia="Times New Roman" w:hAnsi="Sylfaen" w:cs="Sylfaen"/>
          <w:sz w:val="24"/>
          <w:szCs w:val="24"/>
          <w:vertAlign w:val="superscript"/>
          <w:lang w:val="hy-AM"/>
        </w:rPr>
        <w:t>երաշխիքը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տվող</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բանկի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անվանումը</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u w:val="single"/>
          <w:lang w:val="hy-AM"/>
        </w:rPr>
      </w:pPr>
      <w:r w:rsidRPr="00C65B5A">
        <w:rPr>
          <w:rFonts w:ascii="Sylfaen" w:eastAsia="Times New Roman" w:hAnsi="Sylfaen" w:cs="Sylfaen"/>
          <w:b/>
          <w:bCs/>
          <w:sz w:val="20"/>
          <w:szCs w:val="20"/>
          <w:lang w:val="hy-AM"/>
        </w:rPr>
        <w:t>անձ</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անվերապահորեն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պարտավորվում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սույն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սահմանված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կարգով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և</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ժամկետում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ներկայացված</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պահանջով</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վճարել</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u w:val="single"/>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գումարը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թվերով</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և</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տառերով</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այսուհետ՝</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երաշխիքի</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գումար</w:t>
      </w:r>
      <w:r w:rsidRPr="00C65B5A">
        <w:rPr>
          <w:rFonts w:ascii="GHEA Grapalat" w:eastAsia="Times New Roman" w:hAnsi="GHEA Grapalat" w:cs="Times New Roman"/>
          <w:b/>
          <w:bCs/>
          <w:sz w:val="20"/>
          <w:szCs w:val="20"/>
          <w:lang w:val="hy-AM"/>
        </w:rPr>
        <w:t>)</w:t>
      </w:r>
      <w:r w:rsidRPr="00C65B5A">
        <w:rPr>
          <w:rFonts w:ascii="Sylfaen" w:eastAsia="Times New Roman" w:hAnsi="Sylfaen" w:cs="Sylfaen"/>
          <w:b/>
          <w:bCs/>
          <w:sz w:val="20"/>
          <w:szCs w:val="20"/>
          <w:lang w:val="hy-AM"/>
        </w:rPr>
        <w:t>՝</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պահանջն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ստանալուց</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հինգ</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աշխատանքային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օրվա</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ընթացքում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Վճարումը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կատարվում</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է</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բենեֆիցիարի</w:t>
      </w:r>
      <w:r w:rsidRPr="00C65B5A">
        <w:rPr>
          <w:rFonts w:ascii="GHEA Grapalat" w:eastAsia="Times New Roman" w:hAnsi="GHEA Grapalat" w:cs="Times New Roman"/>
          <w:b/>
          <w:bCs/>
          <w:sz w:val="20"/>
          <w:szCs w:val="20"/>
          <w:lang w:val="hy-AM"/>
        </w:rPr>
        <w:t xml:space="preserve"> </w:t>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GHEA Grapalat" w:eastAsia="Times New Roman" w:hAnsi="GHEA Grapalat" w:cs="Times New Roman"/>
          <w:b/>
          <w:bCs/>
          <w:sz w:val="20"/>
          <w:szCs w:val="20"/>
          <w:u w:val="single"/>
          <w:lang w:val="hy-AM"/>
        </w:rPr>
        <w:tab/>
      </w:r>
      <w:r w:rsidRPr="00C65B5A">
        <w:rPr>
          <w:rFonts w:ascii="Sylfaen" w:eastAsia="Times New Roman" w:hAnsi="Sylfaen" w:cs="Sylfaen"/>
          <w:b/>
          <w:bCs/>
          <w:sz w:val="20"/>
          <w:szCs w:val="20"/>
          <w:lang w:val="hy-AM"/>
        </w:rPr>
        <w:t>հաշվեհամարին</w:t>
      </w:r>
      <w:r w:rsidRPr="00C65B5A">
        <w:rPr>
          <w:rFonts w:ascii="GHEA Grapalat" w:eastAsia="Times New Roman" w:hAnsi="GHEA Grapalat" w:cs="Times New Roman"/>
          <w:b/>
          <w:bCs/>
          <w:sz w:val="20"/>
          <w:szCs w:val="20"/>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Times New Roman"/>
          <w:sz w:val="20"/>
          <w:szCs w:val="20"/>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հաշվեհամարը</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փոխանցման</w:t>
      </w:r>
      <w:r w:rsidRPr="00C65B5A">
        <w:rPr>
          <w:rFonts w:ascii="GHEA Grapalat" w:eastAsia="Times New Roman" w:hAnsi="GHEA Grapalat" w:cs="Times New Roman"/>
          <w:b/>
          <w:bCs/>
          <w:sz w:val="20"/>
          <w:szCs w:val="20"/>
          <w:lang w:val="hy-AM"/>
        </w:rPr>
        <w:t xml:space="preserve"> </w:t>
      </w:r>
      <w:r w:rsidRPr="00C65B5A">
        <w:rPr>
          <w:rFonts w:ascii="Sylfaen" w:eastAsia="Times New Roman" w:hAnsi="Sylfaen" w:cs="Sylfaen"/>
          <w:b/>
          <w:bCs/>
          <w:sz w:val="20"/>
          <w:szCs w:val="20"/>
          <w:lang w:val="hy-AM"/>
        </w:rPr>
        <w:t>միջոցով</w:t>
      </w:r>
      <w:r w:rsidRPr="00C65B5A">
        <w:rPr>
          <w:rFonts w:ascii="GHEA Grapalat" w:eastAsia="Times New Roman" w:hAnsi="GHEA Grapalat" w:cs="Times New Roman"/>
          <w:b/>
          <w:bCs/>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3.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անհետկանչելի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4.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բխող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գումարի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վճարումը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իրավունքը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փոխանցվել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այլ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       5. </w:t>
      </w:r>
      <w:r w:rsidRPr="00C65B5A">
        <w:rPr>
          <w:rFonts w:ascii="Sylfaen" w:eastAsia="Times New Roman" w:hAnsi="Sylfaen" w:cs="Sylfaen"/>
          <w:color w:val="000000"/>
          <w:sz w:val="20"/>
          <w:szCs w:val="20"/>
          <w:lang w:val="hy-AM"/>
        </w:rPr>
        <w:t>Երաշխիքը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պրիցիպալի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միջև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կնքվելիք</w:t>
      </w:r>
      <w:r w:rsidRPr="00C65B5A">
        <w:rPr>
          <w:rFonts w:ascii="GHEA Grapalat" w:eastAsia="Times New Roman" w:hAnsi="GHEA Grapalat" w:cs="Times New Roman"/>
          <w:color w:val="000000"/>
          <w:sz w:val="20"/>
          <w:szCs w:val="20"/>
          <w:lang w:val="hy-AM"/>
        </w:rPr>
        <w:t xml:space="preserve"> N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lang w:val="hy-AM"/>
        </w:rPr>
        <w:t xml:space="preserve"> </w:t>
      </w:r>
    </w:p>
    <w:p w:rsidR="00C65B5A" w:rsidRPr="00C65B5A" w:rsidRDefault="00C65B5A" w:rsidP="00C65B5A">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C65B5A">
        <w:rPr>
          <w:rFonts w:ascii="Sylfaen" w:eastAsia="Times New Roman" w:hAnsi="Sylfaen" w:cs="Sylfaen"/>
          <w:color w:val="000000"/>
          <w:sz w:val="20"/>
          <w:szCs w:val="20"/>
          <w:lang w:val="hy-AM" w:eastAsia="ru-RU"/>
        </w:rPr>
        <w:t>պայմանագիրն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ուժի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մեջ</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մտնելու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օրվանից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մինչև</w:t>
      </w:r>
      <w:r w:rsidRPr="00C65B5A">
        <w:rPr>
          <w:rFonts w:ascii="GHEA Grapalat" w:eastAsia="Times New Roman" w:hAnsi="GHEA Grapalat" w:cs="Times New Roman"/>
          <w:color w:val="000000"/>
          <w:sz w:val="20"/>
          <w:szCs w:val="20"/>
          <w:lang w:val="hy-AM" w:eastAsia="ru-RU"/>
        </w:rPr>
        <w:t xml:space="preserve"> </w:t>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GHEA Grapalat" w:eastAsia="Times New Roman" w:hAnsi="GHEA Grapalat" w:cs="Times New Roman"/>
          <w:color w:val="000000"/>
          <w:sz w:val="20"/>
          <w:szCs w:val="20"/>
          <w:u w:val="single"/>
          <w:lang w:val="hy-AM" w:eastAsia="ru-RU"/>
        </w:rPr>
        <w:tab/>
      </w:r>
      <w:r w:rsidRPr="00C65B5A">
        <w:rPr>
          <w:rFonts w:ascii="Sylfaen" w:eastAsia="Times New Roman" w:hAnsi="Sylfaen" w:cs="Sylfaen"/>
          <w:sz w:val="24"/>
          <w:szCs w:val="24"/>
          <w:vertAlign w:val="superscript"/>
          <w:lang w:val="hy-AM" w:eastAsia="ru-RU"/>
        </w:rPr>
        <w:t>կնքվելիք</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պայմանագրով</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նախատեսված</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ծառայության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մատուցման</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վերջնաժամկետը</w:t>
      </w:r>
    </w:p>
    <w:p w:rsidR="00C65B5A" w:rsidRPr="00C65B5A" w:rsidRDefault="00C65B5A" w:rsidP="00C65B5A">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C65B5A">
        <w:rPr>
          <w:rFonts w:ascii="Sylfaen" w:eastAsia="Times New Roman" w:hAnsi="Sylfaen" w:cs="Sylfaen"/>
          <w:color w:val="000000"/>
          <w:sz w:val="20"/>
          <w:szCs w:val="20"/>
          <w:lang w:val="hy-AM" w:eastAsia="ru-RU"/>
        </w:rPr>
        <w:t>օրվան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հաջորդող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իննսուներորդ</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աշխատանքային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ներառյալ</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բնօրինակից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արտատպված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տարբերակը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տվող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անձը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տրամադրելու</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իր</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պաշտոնական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ուղարկում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նաև</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1-</w:t>
      </w:r>
      <w:r w:rsidRPr="00C65B5A">
        <w:rPr>
          <w:rFonts w:ascii="Sylfaen" w:eastAsia="Times New Roman" w:hAnsi="Sylfaen" w:cs="Sylfaen"/>
          <w:color w:val="000000"/>
          <w:sz w:val="20"/>
          <w:szCs w:val="20"/>
          <w:lang w:val="hy-AM" w:eastAsia="ru-RU"/>
        </w:rPr>
        <w:t>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կետում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պայմանագրի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կնքման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նպատակով</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կազմակերպված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ընթացակարգի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հրավերում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գնահատող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հանձնաժողովի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քարտուղարի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հասցեին։</w:t>
      </w:r>
      <w:r w:rsidRPr="00C65B5A">
        <w:rPr>
          <w:rFonts w:ascii="GHEA Grapalat" w:eastAsia="Times New Roman" w:hAnsi="GHEA Grapalat" w:cs="Times New Roman"/>
          <w:color w:val="000000"/>
          <w:sz w:val="20"/>
          <w:szCs w:val="20"/>
          <w:lang w:val="hy-AM" w:eastAsia="ru-RU"/>
        </w:rPr>
        <w:t xml:space="preserve">     </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6. </w:t>
      </w:r>
      <w:r w:rsidRPr="00C65B5A">
        <w:rPr>
          <w:rFonts w:ascii="Sylfaen" w:eastAsia="Times New Roman" w:hAnsi="Sylfaen" w:cs="Sylfaen"/>
          <w:color w:val="000000"/>
          <w:sz w:val="20"/>
          <w:szCs w:val="20"/>
          <w:lang w:val="hy-AM"/>
        </w:rPr>
        <w:t>Բենեֆիցիարը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գրավոր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ձևով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հետևյալ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N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t xml:space="preserve">     </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ներառյալ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նաև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կատարված</w:t>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կնքվելիք</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պայմանագրի</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համարը</w:t>
      </w:r>
      <w:r w:rsidRPr="00C65B5A">
        <w:rPr>
          <w:rFonts w:ascii="GHEA Grapalat" w:eastAsia="Times New Roman" w:hAnsi="GHEA Grapalat" w:cs="Sylfaen"/>
          <w:sz w:val="24"/>
          <w:szCs w:val="24"/>
          <w:vertAlign w:val="superscript"/>
          <w:lang w:val="hy-AM"/>
        </w:rPr>
        <w:t xml:space="preserve"> </w:t>
      </w:r>
    </w:p>
    <w:p w:rsidR="00C65B5A" w:rsidRPr="00C65B5A" w:rsidRDefault="00C65B5A" w:rsidP="00C65B5A">
      <w:pPr>
        <w:shd w:val="clear" w:color="auto" w:fill="FFFFFF"/>
        <w:spacing w:after="0" w:line="240" w:lineRule="auto"/>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կատարված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փոփոխությունների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լրացուցիչ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համաձայնագրերի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պատճենները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պայմանագիրը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միակողմանի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hyperlink r:id="rId13" w:history="1">
        <w:r w:rsidRPr="00C65B5A">
          <w:rPr>
            <w:rFonts w:ascii="GHEA Grapalat" w:eastAsia="Times New Roman" w:hAnsi="GHEA Grapalat" w:cs="Times New Roman"/>
            <w:color w:val="0000FF"/>
            <w:sz w:val="20"/>
            <w:szCs w:val="20"/>
            <w:u w:val="single"/>
            <w:lang w:val="hy-AM"/>
          </w:rPr>
          <w:t>www.procurement.am</w:t>
        </w:r>
      </w:hyperlink>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հասցեով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գործող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տեղեկագրում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հրապարակած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ծանուցումը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7.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կողմից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ստանալուց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առավելագույնը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հինգ</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օրվա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ընթացքում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քննարկում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և</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դրանց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համապատասխանությունը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պարզելու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համար</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8.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եթե</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փաստաթղթերը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չեն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պայմաններին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2)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ներկայացվել</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երաշխիքով</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ժամկետի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ավարտից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հետո</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9. </w:t>
      </w:r>
      <w:r w:rsidRPr="00C65B5A">
        <w:rPr>
          <w:rFonts w:ascii="Sylfaen" w:eastAsia="Times New Roman" w:hAnsi="Sylfaen" w:cs="Sylfaen"/>
          <w:color w:val="000000"/>
          <w:sz w:val="20"/>
          <w:szCs w:val="20"/>
          <w:lang w:val="hy-AM"/>
        </w:rPr>
        <w:t>Երաշխիք</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տվող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անձը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պահանջը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որոշում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ընդունելու</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դեպքում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անհապաղ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բայց</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ոչ</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ուշ</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աշխատանքային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մերժման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մասին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տեղեկացնում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է</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բենեֆիցիարին</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10.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նկատմամբ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կիրառվում</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քաղաքացիական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օրենսգրքի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համապատասխան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դրույթները</w:t>
      </w:r>
      <w:r w:rsidRPr="00C65B5A">
        <w:rPr>
          <w:rFonts w:ascii="GHEA Grapalat" w:eastAsia="Times New Roman" w:hAnsi="GHEA Grapalat" w:cs="Times New Roman"/>
          <w:color w:val="000000"/>
          <w:sz w:val="20"/>
          <w:szCs w:val="20"/>
          <w:lang w:val="hy-AM"/>
        </w:rPr>
        <w:t>:</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lang w:val="hy-AM"/>
        </w:rPr>
        <w:t xml:space="preserve">11. </w:t>
      </w:r>
      <w:r w:rsidRPr="00C65B5A">
        <w:rPr>
          <w:rFonts w:ascii="Sylfaen" w:eastAsia="Times New Roman" w:hAnsi="Sylfaen" w:cs="Sylfaen"/>
          <w:color w:val="000000"/>
          <w:sz w:val="20"/>
          <w:szCs w:val="20"/>
          <w:lang w:val="hy-AM"/>
        </w:rPr>
        <w:t>Սույն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երաշխիքի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կապակցությամբ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ծագող</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վեճերը</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ենթակա</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են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լուծման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Հայաստանի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Հանրապետության</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օրենսդրությամբ</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սահմանված</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կարգով</w:t>
      </w:r>
      <w:r w:rsidRPr="00C65B5A">
        <w:rPr>
          <w:rFonts w:ascii="GHEA Grapalat" w:eastAsia="Times New Roman" w:hAnsi="GHEA Grapalat" w:cs="Times New Roman"/>
          <w:color w:val="000000"/>
          <w:sz w:val="20"/>
          <w:szCs w:val="20"/>
          <w:lang w:val="hy-AM"/>
        </w:rPr>
        <w:t>:</w:t>
      </w:r>
    </w:p>
    <w:p w:rsidR="00C65B5A" w:rsidRPr="00C65B5A" w:rsidRDefault="00C65B5A" w:rsidP="00C65B5A">
      <w:pPr>
        <w:tabs>
          <w:tab w:val="left" w:pos="0"/>
        </w:tabs>
        <w:spacing w:after="0" w:line="360" w:lineRule="auto"/>
        <w:mirrorIndents/>
        <w:jc w:val="both"/>
        <w:rPr>
          <w:rFonts w:ascii="GHEA Grapalat" w:eastAsia="Times New Roman" w:hAnsi="GHEA Grapalat" w:cs="Times New Roman"/>
          <w:color w:val="000000"/>
          <w:sz w:val="20"/>
          <w:szCs w:val="20"/>
          <w:lang w:val="hy-AM" w:eastAsia="ru-RU"/>
        </w:rPr>
      </w:pPr>
      <w:r w:rsidRPr="00C65B5A">
        <w:rPr>
          <w:rFonts w:ascii="GHEA Grapalat" w:eastAsia="Times New Roman" w:hAnsi="GHEA Grapalat" w:cs="Times New Roman"/>
          <w:color w:val="000000"/>
          <w:sz w:val="20"/>
          <w:szCs w:val="20"/>
          <w:lang w:val="hy-AM" w:eastAsia="ru-RU"/>
        </w:rPr>
        <w:t xml:space="preserve">      12.</w:t>
      </w:r>
      <w:r w:rsidRPr="00C65B5A">
        <w:rPr>
          <w:rFonts w:ascii="GHEA Grapalat" w:eastAsia="Times New Roman" w:hAnsi="GHEA Grapalat" w:cs="Times New Roman"/>
          <w:sz w:val="24"/>
          <w:szCs w:val="24"/>
          <w:lang w:val="hy-AM" w:eastAsia="ru-RU"/>
        </w:rPr>
        <w:t xml:space="preserve"> </w:t>
      </w:r>
      <w:r w:rsidRPr="00C65B5A">
        <w:rPr>
          <w:rFonts w:ascii="Sylfaen" w:eastAsia="Times New Roman" w:hAnsi="Sylfaen" w:cs="Sylfaen"/>
          <w:color w:val="000000"/>
          <w:sz w:val="20"/>
          <w:szCs w:val="20"/>
          <w:lang w:val="hy-AM" w:eastAsia="ru-RU"/>
        </w:rPr>
        <w:t>Սույն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բնօրինակից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արտատպված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տարբերակը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տվող</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անձը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երաշխիքի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տրամադրման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օրը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իր</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պաշտոնական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հասցեից</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ուղարկում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w:t>
      </w:r>
      <w:r w:rsidRPr="00C65B5A">
        <w:rPr>
          <w:rFonts w:ascii="GHEA Grapalat" w:eastAsia="Times New Roman" w:hAnsi="GHEA Grapalat" w:cs="Times New Roman"/>
          <w:color w:val="000000"/>
          <w:sz w:val="20"/>
          <w:szCs w:val="20"/>
          <w:lang w:val="hy-AM" w:eastAsia="ru-RU"/>
        </w:rPr>
        <w:t xml:space="preserve">   --------------------------------</w:t>
      </w:r>
    </w:p>
    <w:p w:rsidR="00C65B5A" w:rsidRPr="00C65B5A" w:rsidRDefault="00C65B5A" w:rsidP="00C65B5A">
      <w:pPr>
        <w:tabs>
          <w:tab w:val="left" w:pos="0"/>
        </w:tabs>
        <w:spacing w:after="0" w:line="360" w:lineRule="auto"/>
        <w:mirrorIndents/>
        <w:jc w:val="both"/>
        <w:rPr>
          <w:rFonts w:ascii="GHEA Grapalat" w:eastAsia="Times New Roman" w:hAnsi="GHEA Grapalat" w:cs="Times New Roman"/>
          <w:color w:val="000000"/>
          <w:sz w:val="20"/>
          <w:szCs w:val="20"/>
          <w:lang w:val="hy-AM" w:eastAsia="ru-RU"/>
        </w:rPr>
      </w:pPr>
      <w:r w:rsidRPr="00C65B5A">
        <w:rPr>
          <w:rFonts w:ascii="GHEA Grapalat" w:eastAsia="Times New Roman" w:hAnsi="GHEA Grapalat" w:cs="Sylfaen"/>
          <w:sz w:val="24"/>
          <w:szCs w:val="24"/>
          <w:vertAlign w:val="superscript"/>
          <w:lang w:val="hy-AM" w:eastAsia="ru-RU"/>
        </w:rPr>
        <w:lastRenderedPageBreak/>
        <w:t xml:space="preserve">                                                                                                                                                                                        </w:t>
      </w:r>
      <w:r w:rsidRPr="00C65B5A">
        <w:rPr>
          <w:rFonts w:ascii="Sylfaen" w:eastAsia="Times New Roman" w:hAnsi="Sylfaen" w:cs="Sylfaen"/>
          <w:sz w:val="24"/>
          <w:szCs w:val="24"/>
          <w:vertAlign w:val="superscript"/>
          <w:lang w:val="hy-AM" w:eastAsia="ru-RU"/>
        </w:rPr>
        <w:t>ընթացակարգի</w:t>
      </w:r>
      <w:r w:rsidRPr="00C65B5A">
        <w:rPr>
          <w:rFonts w:ascii="GHEA Grapalat" w:eastAsia="Times New Roman" w:hAnsi="GHEA Grapalat" w:cs="Sylfaen"/>
          <w:sz w:val="24"/>
          <w:szCs w:val="24"/>
          <w:vertAlign w:val="superscript"/>
          <w:lang w:val="hy-AM" w:eastAsia="ru-RU"/>
        </w:rPr>
        <w:t xml:space="preserve"> </w:t>
      </w:r>
      <w:r w:rsidRPr="00C65B5A">
        <w:rPr>
          <w:rFonts w:ascii="Sylfaen" w:eastAsia="Times New Roman" w:hAnsi="Sylfaen" w:cs="Sylfaen"/>
          <w:sz w:val="24"/>
          <w:szCs w:val="24"/>
          <w:vertAlign w:val="superscript"/>
          <w:lang w:val="hy-AM" w:eastAsia="ru-RU"/>
        </w:rPr>
        <w:t>ծածկագիրը</w:t>
      </w:r>
    </w:p>
    <w:p w:rsidR="00C65B5A" w:rsidRPr="00C65B5A" w:rsidRDefault="00C65B5A" w:rsidP="00C65B5A">
      <w:pPr>
        <w:tabs>
          <w:tab w:val="left" w:pos="0"/>
        </w:tabs>
        <w:spacing w:after="0" w:line="360" w:lineRule="auto"/>
        <w:mirrorIndents/>
        <w:jc w:val="both"/>
        <w:rPr>
          <w:rFonts w:ascii="GHEA Grapalat" w:eastAsia="Times New Roman" w:hAnsi="GHEA Grapalat" w:cs="Times New Roman"/>
          <w:color w:val="000000"/>
          <w:sz w:val="24"/>
          <w:szCs w:val="24"/>
          <w:lang w:val="hy-AM" w:eastAsia="ru-RU"/>
        </w:rPr>
      </w:pPr>
      <w:r w:rsidRPr="00C65B5A">
        <w:rPr>
          <w:rFonts w:ascii="Sylfaen" w:eastAsia="Times New Roman" w:hAnsi="Sylfaen" w:cs="Sylfaen"/>
          <w:color w:val="000000"/>
          <w:sz w:val="20"/>
          <w:szCs w:val="20"/>
          <w:lang w:val="hy-AM" w:eastAsia="ru-RU"/>
        </w:rPr>
        <w:t>ծածկագրով</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գնման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ընթացակարգի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հրավերում</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նշված՝</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քարտուղարի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գնումները</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համակարգողի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էլեկտրոնային</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փոստի</w:t>
      </w:r>
      <w:r w:rsidRPr="00C65B5A">
        <w:rPr>
          <w:rFonts w:ascii="GHEA Grapalat" w:eastAsia="Times New Roman" w:hAnsi="GHEA Grapalat" w:cs="Times New Roman"/>
          <w:color w:val="000000"/>
          <w:sz w:val="20"/>
          <w:szCs w:val="20"/>
          <w:lang w:val="hy-AM" w:eastAsia="ru-RU"/>
        </w:rPr>
        <w:t xml:space="preserve"> </w:t>
      </w:r>
      <w:r w:rsidRPr="00C65B5A">
        <w:rPr>
          <w:rFonts w:ascii="Sylfaen" w:eastAsia="Times New Roman" w:hAnsi="Sylfaen" w:cs="Sylfaen"/>
          <w:color w:val="000000"/>
          <w:sz w:val="20"/>
          <w:szCs w:val="20"/>
          <w:lang w:val="hy-AM" w:eastAsia="ru-RU"/>
        </w:rPr>
        <w:t>հասցեին։</w:t>
      </w:r>
      <w:r w:rsidRPr="00C65B5A">
        <w:rPr>
          <w:rFonts w:ascii="GHEA Grapalat" w:eastAsia="Times New Roman" w:hAnsi="GHEA Grapalat" w:cs="Times New Roman"/>
          <w:color w:val="000000"/>
          <w:sz w:val="20"/>
          <w:szCs w:val="20"/>
          <w:lang w:val="hy-AM" w:eastAsia="ru-RU"/>
        </w:rPr>
        <w:t xml:space="preserve">                                                                                                  </w:t>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Sylfaen" w:eastAsia="Times New Roman" w:hAnsi="Sylfaen" w:cs="Sylfaen"/>
          <w:color w:val="000000"/>
          <w:sz w:val="20"/>
          <w:szCs w:val="20"/>
          <w:lang w:val="hy-AM"/>
        </w:rPr>
        <w:t>Գործադիր</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մարմնի</w:t>
      </w:r>
      <w:r w:rsidRPr="00C65B5A">
        <w:rPr>
          <w:rFonts w:ascii="GHEA Grapalat" w:eastAsia="Times New Roman" w:hAnsi="GHEA Grapalat" w:cs="Times New Roman"/>
          <w:color w:val="000000"/>
          <w:sz w:val="20"/>
          <w:szCs w:val="20"/>
          <w:lang w:val="hy-AM"/>
        </w:rPr>
        <w:t xml:space="preserve"> </w:t>
      </w:r>
      <w:r w:rsidRPr="00C65B5A">
        <w:rPr>
          <w:rFonts w:ascii="Sylfaen" w:eastAsia="Times New Roman" w:hAnsi="Sylfaen" w:cs="Sylfaen"/>
          <w:color w:val="000000"/>
          <w:sz w:val="20"/>
          <w:szCs w:val="20"/>
          <w:lang w:val="hy-AM"/>
        </w:rPr>
        <w:t>ղեկավար</w:t>
      </w:r>
      <w:r w:rsidRPr="00C65B5A">
        <w:rPr>
          <w:rFonts w:ascii="GHEA Grapalat" w:eastAsia="Times New Roman" w:hAnsi="GHEA Grapalat" w:cs="Times New Roman"/>
          <w:color w:val="000000"/>
          <w:sz w:val="20"/>
          <w:szCs w:val="20"/>
          <w:lang w:val="hy-AM"/>
        </w:rPr>
        <w:t xml:space="preserve"> </w:t>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C65B5A" w:rsidRPr="00C65B5A" w:rsidRDefault="00C65B5A" w:rsidP="00C65B5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r w:rsidRPr="00C65B5A">
        <w:rPr>
          <w:rFonts w:ascii="GHEA Grapalat" w:eastAsia="Times New Roman" w:hAnsi="GHEA Grapalat" w:cs="Times New Roman"/>
          <w:color w:val="000000"/>
          <w:sz w:val="20"/>
          <w:szCs w:val="20"/>
          <w:u w:val="single"/>
          <w:lang w:val="hy-AM"/>
        </w:rPr>
        <w:tab/>
      </w:r>
    </w:p>
    <w:p w:rsidR="00C65B5A" w:rsidRPr="00C65B5A" w:rsidRDefault="00C65B5A" w:rsidP="00C65B5A">
      <w:pPr>
        <w:shd w:val="clear" w:color="auto" w:fill="FFFFFF"/>
        <w:spacing w:after="0" w:line="240" w:lineRule="auto"/>
        <w:rPr>
          <w:rFonts w:ascii="GHEA Grapalat" w:eastAsia="Times New Roman" w:hAnsi="GHEA Grapalat" w:cs="Sylfaen"/>
          <w:sz w:val="24"/>
          <w:szCs w:val="24"/>
          <w:vertAlign w:val="superscript"/>
          <w:lang w:val="hy-AM"/>
        </w:rPr>
      </w:pP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ամիսը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ամսաթիվը</w:t>
      </w:r>
      <w:r w:rsidRPr="00C65B5A">
        <w:rPr>
          <w:rFonts w:ascii="GHEA Grapalat" w:eastAsia="Times New Roman" w:hAnsi="GHEA Grapalat" w:cs="Sylfaen"/>
          <w:sz w:val="24"/>
          <w:szCs w:val="24"/>
          <w:vertAlign w:val="superscript"/>
          <w:lang w:val="hy-AM"/>
        </w:rPr>
        <w:t xml:space="preserve">, </w:t>
      </w:r>
      <w:r w:rsidRPr="00C65B5A">
        <w:rPr>
          <w:rFonts w:ascii="Sylfaen" w:eastAsia="Times New Roman" w:hAnsi="Sylfaen" w:cs="Sylfaen"/>
          <w:sz w:val="24"/>
          <w:szCs w:val="24"/>
          <w:vertAlign w:val="superscript"/>
          <w:lang w:val="hy-AM"/>
        </w:rPr>
        <w:t>տարեթիվը</w:t>
      </w: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p>
    <w:p w:rsidR="00423E46" w:rsidRDefault="00423E46" w:rsidP="00C65B5A">
      <w:pPr>
        <w:spacing w:after="0" w:line="240" w:lineRule="auto"/>
        <w:ind w:firstLine="567"/>
        <w:jc w:val="right"/>
        <w:rPr>
          <w:rFonts w:ascii="Sylfaen" w:eastAsia="Times New Roman" w:hAnsi="Sylfaen" w:cs="Sylfaen"/>
          <w:b/>
          <w:sz w:val="20"/>
          <w:szCs w:val="20"/>
        </w:rPr>
      </w:pPr>
    </w:p>
    <w:p w:rsidR="00423E46" w:rsidRDefault="00423E46" w:rsidP="00C65B5A">
      <w:pPr>
        <w:spacing w:after="0" w:line="240" w:lineRule="auto"/>
        <w:ind w:firstLine="567"/>
        <w:jc w:val="right"/>
        <w:rPr>
          <w:rFonts w:ascii="Sylfaen" w:eastAsia="Times New Roman" w:hAnsi="Sylfaen" w:cs="Sylfaen"/>
          <w:b/>
          <w:sz w:val="20"/>
          <w:szCs w:val="20"/>
        </w:rPr>
      </w:pPr>
    </w:p>
    <w:p w:rsidR="00423E46" w:rsidRDefault="00423E46" w:rsidP="00C65B5A">
      <w:pPr>
        <w:spacing w:after="0" w:line="240" w:lineRule="auto"/>
        <w:ind w:firstLine="567"/>
        <w:jc w:val="right"/>
        <w:rPr>
          <w:rFonts w:ascii="Sylfaen" w:eastAsia="Times New Roman" w:hAnsi="Sylfaen" w:cs="Sylfaen"/>
          <w:b/>
          <w:sz w:val="20"/>
          <w:szCs w:val="20"/>
        </w:rPr>
      </w:pPr>
    </w:p>
    <w:p w:rsidR="00423E46" w:rsidRDefault="00423E46" w:rsidP="00C65B5A">
      <w:pPr>
        <w:spacing w:after="0" w:line="240" w:lineRule="auto"/>
        <w:ind w:firstLine="567"/>
        <w:jc w:val="right"/>
        <w:rPr>
          <w:rFonts w:ascii="Sylfaen" w:eastAsia="Times New Roman" w:hAnsi="Sylfaen" w:cs="Sylfaen"/>
          <w:b/>
          <w:sz w:val="20"/>
          <w:szCs w:val="20"/>
        </w:rPr>
      </w:pPr>
    </w:p>
    <w:p w:rsidR="00423E46" w:rsidRDefault="00423E46" w:rsidP="00C65B5A">
      <w:pPr>
        <w:spacing w:after="0" w:line="240" w:lineRule="auto"/>
        <w:ind w:firstLine="567"/>
        <w:jc w:val="right"/>
        <w:rPr>
          <w:rFonts w:ascii="Sylfaen" w:eastAsia="Times New Roman" w:hAnsi="Sylfaen" w:cs="Sylfaen"/>
          <w:b/>
          <w:sz w:val="20"/>
          <w:szCs w:val="20"/>
        </w:rPr>
      </w:pPr>
    </w:p>
    <w:p w:rsidR="00423E46" w:rsidRDefault="00423E46" w:rsidP="00C65B5A">
      <w:pPr>
        <w:spacing w:after="0" w:line="240" w:lineRule="auto"/>
        <w:ind w:firstLine="567"/>
        <w:jc w:val="right"/>
        <w:rPr>
          <w:rFonts w:ascii="Sylfaen" w:eastAsia="Times New Roman" w:hAnsi="Sylfaen" w:cs="Sylfaen"/>
          <w:b/>
          <w:sz w:val="20"/>
          <w:szCs w:val="20"/>
        </w:rPr>
      </w:pPr>
    </w:p>
    <w:p w:rsidR="00423E46" w:rsidRDefault="00423E46" w:rsidP="00C65B5A">
      <w:pPr>
        <w:spacing w:after="0" w:line="240" w:lineRule="auto"/>
        <w:ind w:firstLine="567"/>
        <w:jc w:val="right"/>
        <w:rPr>
          <w:rFonts w:ascii="Sylfaen" w:eastAsia="Times New Roman" w:hAnsi="Sylfaen" w:cs="Sylfaen"/>
          <w:b/>
          <w:sz w:val="20"/>
          <w:szCs w:val="20"/>
        </w:rPr>
      </w:pPr>
    </w:p>
    <w:p w:rsidR="00423E46" w:rsidRDefault="00423E46" w:rsidP="00C65B5A">
      <w:pPr>
        <w:spacing w:after="0" w:line="240" w:lineRule="auto"/>
        <w:ind w:firstLine="567"/>
        <w:jc w:val="right"/>
        <w:rPr>
          <w:rFonts w:ascii="Sylfaen" w:eastAsia="Times New Roman" w:hAnsi="Sylfaen" w:cs="Sylfaen"/>
          <w:b/>
          <w:sz w:val="20"/>
          <w:szCs w:val="20"/>
        </w:rPr>
      </w:pPr>
    </w:p>
    <w:p w:rsidR="00423E46" w:rsidRDefault="00423E46" w:rsidP="00C65B5A">
      <w:pPr>
        <w:spacing w:after="0" w:line="240" w:lineRule="auto"/>
        <w:ind w:firstLine="567"/>
        <w:jc w:val="right"/>
        <w:rPr>
          <w:rFonts w:ascii="Sylfaen" w:eastAsia="Times New Roman" w:hAnsi="Sylfaen" w:cs="Sylfaen"/>
          <w:b/>
          <w:sz w:val="20"/>
          <w:szCs w:val="20"/>
        </w:rPr>
      </w:pPr>
    </w:p>
    <w:p w:rsidR="00423E46" w:rsidRDefault="00423E46" w:rsidP="00C65B5A">
      <w:pPr>
        <w:spacing w:after="0" w:line="240" w:lineRule="auto"/>
        <w:ind w:firstLine="567"/>
        <w:jc w:val="right"/>
        <w:rPr>
          <w:rFonts w:ascii="Sylfaen" w:eastAsia="Times New Roman" w:hAnsi="Sylfaen" w:cs="Sylfaen"/>
          <w:b/>
          <w:sz w:val="20"/>
          <w:szCs w:val="20"/>
        </w:rPr>
      </w:pPr>
    </w:p>
    <w:p w:rsidR="00423E46" w:rsidRDefault="00423E46" w:rsidP="00C65B5A">
      <w:pPr>
        <w:spacing w:after="0" w:line="240" w:lineRule="auto"/>
        <w:ind w:firstLine="567"/>
        <w:jc w:val="right"/>
        <w:rPr>
          <w:rFonts w:ascii="Sylfaen" w:eastAsia="Times New Roman" w:hAnsi="Sylfaen" w:cs="Sylfaen"/>
          <w:b/>
          <w:sz w:val="20"/>
          <w:szCs w:val="20"/>
        </w:rPr>
      </w:pPr>
    </w:p>
    <w:p w:rsidR="00C65B5A" w:rsidRPr="00C65B5A" w:rsidRDefault="00C65B5A" w:rsidP="00C65B5A">
      <w:pPr>
        <w:spacing w:after="0" w:line="240" w:lineRule="auto"/>
        <w:ind w:firstLine="567"/>
        <w:jc w:val="right"/>
        <w:rPr>
          <w:rFonts w:ascii="GHEA Grapalat" w:eastAsia="Times New Roman" w:hAnsi="GHEA Grapalat" w:cs="Sylfaen"/>
          <w:b/>
          <w:sz w:val="20"/>
          <w:szCs w:val="20"/>
          <w:lang w:val="hy-AM"/>
        </w:rPr>
      </w:pPr>
      <w:r w:rsidRPr="00C65B5A">
        <w:rPr>
          <w:rFonts w:ascii="Sylfaen" w:eastAsia="Times New Roman" w:hAnsi="Sylfaen" w:cs="Sylfaen"/>
          <w:b/>
          <w:sz w:val="20"/>
          <w:szCs w:val="20"/>
          <w:lang w:val="hy-AM"/>
        </w:rPr>
        <w:lastRenderedPageBreak/>
        <w:t>Հավելված</w:t>
      </w:r>
      <w:r w:rsidRPr="00C65B5A">
        <w:rPr>
          <w:rFonts w:ascii="GHEA Grapalat" w:eastAsia="Times New Roman" w:hAnsi="GHEA Grapalat" w:cs="Sylfaen"/>
          <w:b/>
          <w:sz w:val="20"/>
          <w:szCs w:val="20"/>
          <w:lang w:val="hy-AM"/>
        </w:rPr>
        <w:t xml:space="preserve"> 6</w:t>
      </w:r>
    </w:p>
    <w:p w:rsidR="00423E46" w:rsidRPr="00C65B5A" w:rsidRDefault="00423E46" w:rsidP="00423E46">
      <w:pPr>
        <w:spacing w:after="0" w:line="240" w:lineRule="auto"/>
        <w:ind w:firstLine="567"/>
        <w:jc w:val="right"/>
        <w:rPr>
          <w:rFonts w:ascii="GHEA Grapalat" w:eastAsia="Times New Roman" w:hAnsi="GHEA Grapalat" w:cs="Arial"/>
          <w:b/>
          <w:sz w:val="20"/>
          <w:szCs w:val="20"/>
          <w:lang w:val="hy-AM"/>
        </w:rPr>
      </w:pPr>
      <w:r w:rsidRPr="00C96818">
        <w:rPr>
          <w:rFonts w:ascii="Sylfaen" w:eastAsia="Times New Roman" w:hAnsi="Sylfaen" w:cs="Times New Roman"/>
          <w:sz w:val="24"/>
          <w:szCs w:val="24"/>
          <w:lang w:val="hy-AM"/>
        </w:rPr>
        <w:t xml:space="preserve">ՎՁՄ ԵՀ </w:t>
      </w:r>
      <w:r w:rsidRPr="00C96818">
        <w:rPr>
          <w:rFonts w:ascii="Sylfaen" w:eastAsia="Times New Roman" w:hAnsi="Sylfaen" w:cs="Sylfaen"/>
          <w:b/>
          <w:sz w:val="20"/>
          <w:szCs w:val="20"/>
          <w:lang w:val="hy-AM"/>
        </w:rPr>
        <w:t>ԳՀ Ծ</w:t>
      </w:r>
      <w:r w:rsidRPr="00C65B5A">
        <w:rPr>
          <w:rFonts w:ascii="Sylfaen" w:eastAsia="Times New Roman" w:hAnsi="Sylfaen" w:cs="Sylfaen"/>
          <w:b/>
          <w:sz w:val="20"/>
          <w:szCs w:val="20"/>
          <w:lang w:val="hy-AM"/>
        </w:rPr>
        <w:t>ՁԲ</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2022</w:t>
      </w:r>
      <w:r>
        <w:rPr>
          <w:rFonts w:ascii="GHEA Grapalat" w:eastAsia="Times New Roman" w:hAnsi="GHEA Grapalat" w:cs="Times New Roman"/>
          <w:b/>
          <w:sz w:val="20"/>
          <w:szCs w:val="20"/>
          <w:lang w:val="es-ES"/>
        </w:rPr>
        <w:t>/</w:t>
      </w:r>
      <w:r w:rsidRPr="00C96818">
        <w:rPr>
          <w:rFonts w:ascii="GHEA Grapalat" w:eastAsia="Times New Roman" w:hAnsi="GHEA Grapalat" w:cs="Times New Roman"/>
          <w:b/>
          <w:sz w:val="20"/>
          <w:szCs w:val="20"/>
          <w:lang w:val="hy-AM"/>
        </w:rPr>
        <w:t>12</w:t>
      </w:r>
      <w:r w:rsidRPr="00C65B5A">
        <w:rPr>
          <w:rFonts w:ascii="GHEA Grapalat" w:eastAsia="Times New Roman" w:hAnsi="GHEA Grapalat" w:cs="Sylfaen"/>
          <w:b/>
          <w:sz w:val="20"/>
          <w:szCs w:val="20"/>
          <w:lang w:val="es-ES"/>
        </w:rPr>
        <w:t>*</w:t>
      </w:r>
      <w:r w:rsidRPr="00C65B5A">
        <w:rPr>
          <w:rFonts w:ascii="GHEA Grapalat" w:eastAsia="Times New Roman" w:hAnsi="GHEA Grapalat" w:cs="Times New Roman"/>
          <w:b/>
          <w:sz w:val="20"/>
          <w:szCs w:val="20"/>
          <w:lang w:val="es-ES"/>
        </w:rPr>
        <w:t xml:space="preserve">  </w:t>
      </w:r>
      <w:r w:rsidRPr="00C65B5A">
        <w:rPr>
          <w:rFonts w:ascii="Sylfaen" w:eastAsia="Times New Roman" w:hAnsi="Sylfaen" w:cs="Sylfaen"/>
          <w:b/>
          <w:sz w:val="20"/>
          <w:szCs w:val="20"/>
          <w:lang w:val="hy-AM"/>
        </w:rPr>
        <w:t>ծածկագրով</w:t>
      </w:r>
    </w:p>
    <w:p w:rsidR="00423E46" w:rsidRPr="00C65B5A" w:rsidRDefault="00423E46" w:rsidP="00423E46">
      <w:pPr>
        <w:spacing w:after="0" w:line="240" w:lineRule="auto"/>
        <w:ind w:firstLine="567"/>
        <w:jc w:val="right"/>
        <w:rPr>
          <w:rFonts w:ascii="GHEA Grapalat" w:eastAsia="Times New Roman" w:hAnsi="GHEA Grapalat" w:cs="Sylfaen"/>
          <w:b/>
          <w:sz w:val="20"/>
          <w:szCs w:val="20"/>
          <w:lang w:val="hy-AM"/>
        </w:rPr>
      </w:pPr>
      <w:r w:rsidRPr="00C96818">
        <w:rPr>
          <w:rFonts w:ascii="Sylfaen" w:eastAsia="Times New Roman" w:hAnsi="Sylfaen" w:cs="Sylfaen"/>
          <w:b/>
          <w:sz w:val="20"/>
          <w:szCs w:val="20"/>
          <w:lang w:val="hy-AM"/>
        </w:rPr>
        <w:t xml:space="preserve">Գնանշման հարցման </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մրցույթի</w:t>
      </w:r>
      <w:r w:rsidRPr="00C65B5A">
        <w:rPr>
          <w:rFonts w:ascii="GHEA Grapalat" w:eastAsia="Times New Roman" w:hAnsi="GHEA Grapalat" w:cs="Arial"/>
          <w:b/>
          <w:sz w:val="20"/>
          <w:szCs w:val="20"/>
          <w:lang w:val="hy-AM"/>
        </w:rPr>
        <w:t xml:space="preserve"> </w:t>
      </w:r>
      <w:r w:rsidRPr="00C65B5A">
        <w:rPr>
          <w:rFonts w:ascii="Sylfaen" w:eastAsia="Times New Roman" w:hAnsi="Sylfaen" w:cs="Sylfaen"/>
          <w:b/>
          <w:sz w:val="20"/>
          <w:szCs w:val="20"/>
          <w:lang w:val="hy-AM"/>
        </w:rPr>
        <w:t>հրավերի</w:t>
      </w:r>
    </w:p>
    <w:p w:rsidR="00C65B5A" w:rsidRPr="00C65B5A" w:rsidRDefault="00C65B5A" w:rsidP="00C65B5A">
      <w:pPr>
        <w:spacing w:after="0" w:line="240" w:lineRule="auto"/>
        <w:ind w:left="-142" w:firstLine="142"/>
        <w:jc w:val="center"/>
        <w:rPr>
          <w:rFonts w:ascii="GHEA Grapalat" w:eastAsia="Times New Roman" w:hAnsi="GHEA Grapalat" w:cs="Sylfaen"/>
          <w:b/>
          <w:sz w:val="24"/>
          <w:szCs w:val="24"/>
          <w:lang w:val="hy-AM"/>
        </w:rPr>
      </w:pPr>
    </w:p>
    <w:p w:rsidR="00423E46" w:rsidRPr="00C65B5A" w:rsidRDefault="00423E46" w:rsidP="00423E46">
      <w:pPr>
        <w:spacing w:after="0" w:line="240" w:lineRule="auto"/>
        <w:ind w:firstLine="567"/>
        <w:jc w:val="center"/>
        <w:rPr>
          <w:rFonts w:ascii="GHEA Grapalat" w:eastAsia="Times New Roman" w:hAnsi="GHEA Grapalat" w:cs="Times New Roman"/>
          <w:i/>
          <w:sz w:val="20"/>
          <w:szCs w:val="24"/>
          <w:lang w:val="af-ZA"/>
        </w:rPr>
      </w:pPr>
    </w:p>
    <w:p w:rsidR="00423E46" w:rsidRDefault="00423E46" w:rsidP="00423E46">
      <w:pPr>
        <w:spacing w:after="0" w:line="240" w:lineRule="auto"/>
        <w:ind w:firstLine="567"/>
        <w:rPr>
          <w:rFonts w:ascii="GHEA Grapalat" w:eastAsia="Times New Roman" w:hAnsi="GHEA Grapalat" w:cs="Times Armenian"/>
          <w:b/>
          <w:sz w:val="24"/>
          <w:szCs w:val="24"/>
        </w:rPr>
      </w:pPr>
      <w:r w:rsidRPr="00A71421">
        <w:rPr>
          <w:rFonts w:ascii="Sylfaen" w:eastAsia="Times New Roman" w:hAnsi="Sylfaen" w:cs="Times New Roman"/>
          <w:sz w:val="20"/>
          <w:szCs w:val="20"/>
        </w:rPr>
        <w:t>ՎՁՄ</w:t>
      </w:r>
      <w:r w:rsidRPr="00A71421">
        <w:rPr>
          <w:rFonts w:ascii="Sylfaen" w:eastAsia="Times New Roman" w:hAnsi="Sylfaen" w:cs="Times New Roman"/>
          <w:sz w:val="20"/>
          <w:szCs w:val="20"/>
          <w:lang w:val="af-ZA"/>
        </w:rPr>
        <w:t xml:space="preserve"> </w:t>
      </w:r>
      <w:r w:rsidRPr="00A71421">
        <w:rPr>
          <w:rFonts w:ascii="Sylfaen" w:eastAsia="Times New Roman" w:hAnsi="Sylfaen" w:cs="Times New Roman"/>
          <w:sz w:val="20"/>
          <w:szCs w:val="20"/>
        </w:rPr>
        <w:t>ԵՂԵԳԻՍԻ</w:t>
      </w:r>
      <w:r w:rsidRPr="00A71421">
        <w:rPr>
          <w:rFonts w:ascii="Sylfaen" w:eastAsia="Times New Roman" w:hAnsi="Sylfaen" w:cs="Times New Roman"/>
          <w:sz w:val="20"/>
          <w:szCs w:val="20"/>
          <w:lang w:val="af-ZA"/>
        </w:rPr>
        <w:t xml:space="preserve"> </w:t>
      </w:r>
      <w:r w:rsidRPr="00A71421">
        <w:rPr>
          <w:rFonts w:ascii="Sylfaen" w:eastAsia="Times New Roman" w:hAnsi="Sylfaen" w:cs="Times New Roman"/>
          <w:sz w:val="20"/>
          <w:szCs w:val="20"/>
        </w:rPr>
        <w:t>ՀԱՄԱՅՆՔԱՊԵՏԱՐԱՆ</w:t>
      </w:r>
      <w:r w:rsidRPr="00A71421">
        <w:rPr>
          <w:rFonts w:ascii="Sylfaen" w:eastAsia="Times New Roman" w:hAnsi="Sylfaen" w:cs="Sylfaen"/>
          <w:sz w:val="24"/>
          <w:szCs w:val="24"/>
          <w:lang w:val="af-ZA"/>
        </w:rPr>
        <w:t xml:space="preserve"> </w:t>
      </w:r>
      <w:r w:rsidRPr="00C65B5A">
        <w:rPr>
          <w:rFonts w:ascii="Sylfaen" w:eastAsia="Times New Roman" w:hAnsi="Sylfaen" w:cs="Sylfaen"/>
          <w:b/>
          <w:sz w:val="20"/>
          <w:szCs w:val="24"/>
          <w:lang w:val="af-ZA"/>
        </w:rPr>
        <w:t>ԿԱՐԻՔՆԵՐԻ</w:t>
      </w:r>
      <w:r w:rsidRPr="00C65B5A">
        <w:rPr>
          <w:rFonts w:ascii="GHEA Grapalat" w:eastAsia="Times New Roman" w:hAnsi="GHEA Grapalat" w:cs="Times New Roman"/>
          <w:b/>
          <w:sz w:val="20"/>
          <w:szCs w:val="24"/>
          <w:lang w:val="af-ZA"/>
        </w:rPr>
        <w:t xml:space="preserve"> </w:t>
      </w:r>
      <w:r w:rsidRPr="00C65B5A">
        <w:rPr>
          <w:rFonts w:ascii="Sylfaen" w:eastAsia="Times New Roman" w:hAnsi="Sylfaen" w:cs="Sylfaen"/>
          <w:b/>
          <w:sz w:val="20"/>
          <w:szCs w:val="24"/>
          <w:lang w:val="af-ZA"/>
        </w:rPr>
        <w:t>ՀԱՄԱՐ</w:t>
      </w:r>
      <w:r w:rsidRPr="00C65B5A">
        <w:rPr>
          <w:rFonts w:ascii="GHEA Grapalat" w:eastAsia="Times New Roman" w:hAnsi="GHEA Grapalat" w:cs="Times New Roman"/>
          <w:sz w:val="20"/>
          <w:szCs w:val="24"/>
          <w:lang w:val="af-ZA"/>
        </w:rPr>
        <w:t xml:space="preserve">   </w:t>
      </w:r>
      <w:r w:rsidRPr="00C65B5A">
        <w:rPr>
          <w:rFonts w:ascii="GHEA Grapalat" w:eastAsia="Times New Roman" w:hAnsi="GHEA Grapalat" w:cs="Times Armenian"/>
          <w:sz w:val="24"/>
          <w:szCs w:val="24"/>
          <w:lang w:val="af-ZA"/>
        </w:rPr>
        <w:t xml:space="preserve">` </w:t>
      </w:r>
      <w:r w:rsidRPr="00C65B5A">
        <w:rPr>
          <w:rFonts w:ascii="GHEA Grapalat" w:eastAsia="Times New Roman" w:hAnsi="GHEA Grapalat" w:cs="Sylfaen"/>
          <w:sz w:val="24"/>
          <w:szCs w:val="24"/>
          <w:lang w:val="af-ZA"/>
        </w:rPr>
        <w:t xml:space="preserve"> </w:t>
      </w:r>
      <w:r w:rsidRPr="00A71421">
        <w:rPr>
          <w:rFonts w:ascii="Sylfaen" w:eastAsia="Times New Roman" w:hAnsi="Sylfaen" w:cs="Times New Roman"/>
          <w:b/>
          <w:sz w:val="20"/>
          <w:szCs w:val="20"/>
        </w:rPr>
        <w:t>ՎՁՄ</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ԵՂԵԳԻՍ</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ՀԱՄԱՅՆՔԻ</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ՔԱՐԱԳԼՈՒԽ</w:t>
      </w:r>
      <w:r w:rsidRPr="00A71421">
        <w:rPr>
          <w:rFonts w:ascii="Sylfaen" w:eastAsia="Times New Roman" w:hAnsi="Sylfaen" w:cs="Times New Roman"/>
          <w:b/>
          <w:sz w:val="20"/>
          <w:szCs w:val="20"/>
          <w:lang w:val="af-ZA"/>
        </w:rPr>
        <w:t>,</w:t>
      </w:r>
      <w:r w:rsidRPr="00A71421">
        <w:rPr>
          <w:rFonts w:ascii="Sylfaen" w:eastAsia="Times New Roman" w:hAnsi="Sylfaen" w:cs="Times New Roman"/>
          <w:b/>
          <w:sz w:val="20"/>
          <w:szCs w:val="20"/>
        </w:rPr>
        <w:t>ԱՂՆՋԱՁՈՐ</w:t>
      </w:r>
      <w:r w:rsidRPr="00A71421">
        <w:rPr>
          <w:rFonts w:ascii="Sylfaen" w:eastAsia="Times New Roman" w:hAnsi="Sylfaen" w:cs="Times New Roman"/>
          <w:b/>
          <w:sz w:val="20"/>
          <w:szCs w:val="20"/>
          <w:lang w:val="af-ZA"/>
        </w:rPr>
        <w:t>,</w:t>
      </w:r>
      <w:r w:rsidRPr="00A71421">
        <w:rPr>
          <w:rFonts w:ascii="Sylfaen" w:eastAsia="Times New Roman" w:hAnsi="Sylfaen" w:cs="Times New Roman"/>
          <w:b/>
          <w:sz w:val="20"/>
          <w:szCs w:val="20"/>
        </w:rPr>
        <w:t>ԹԱՌԱԹՈՒՄԲ</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ՀՈՐԲԱՏԵՂ</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ՀՈՐՍ</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ԱՐՏԱԲՈՒՅՆՔ</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ՍԱԼԼԻ</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ԲՆԱԿԱՎԱՅՐԵՐԻ</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ՈՌՈԳՄԱՆ</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ՀԱՄԱԿԱՐԳԵՐԻ</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ՎԵՐԱՆՈՐՈԳՄԱՆ</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ԱՇԽԱՏԱՆՔՆԵՐԻ</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ՏԵԽՆԻԿԱԿԱՆ</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ՀՍԿՈՂՈՒԹՅԱՆ</w:t>
      </w:r>
      <w:r w:rsidRPr="00A71421">
        <w:rPr>
          <w:rFonts w:ascii="Sylfaen" w:eastAsia="Times New Roman" w:hAnsi="Sylfaen" w:cs="Times New Roman"/>
          <w:b/>
          <w:sz w:val="20"/>
          <w:szCs w:val="20"/>
          <w:lang w:val="af-ZA"/>
        </w:rPr>
        <w:t xml:space="preserve"> </w:t>
      </w:r>
      <w:r w:rsidRPr="00A71421">
        <w:rPr>
          <w:rFonts w:ascii="Sylfaen" w:eastAsia="Times New Roman" w:hAnsi="Sylfaen" w:cs="Times New Roman"/>
          <w:b/>
          <w:sz w:val="20"/>
          <w:szCs w:val="20"/>
        </w:rPr>
        <w:t>ԾԱՌԱՅՈՒԹՅՈՒՆՆԵՐԻ</w:t>
      </w:r>
      <w:r w:rsidRPr="00A71421">
        <w:rPr>
          <w:rFonts w:ascii="Sylfaen" w:eastAsia="Times New Roman" w:hAnsi="Sylfaen" w:cs="Times New Roman"/>
          <w:b/>
          <w:sz w:val="20"/>
          <w:szCs w:val="20"/>
          <w:lang w:val="af-ZA"/>
        </w:rPr>
        <w:t xml:space="preserve"> </w:t>
      </w:r>
      <w:r>
        <w:rPr>
          <w:rFonts w:ascii="GHEA Grapalat" w:eastAsia="Times New Roman" w:hAnsi="GHEA Grapalat" w:cs="Times New Roman"/>
          <w:b/>
          <w:sz w:val="20"/>
          <w:szCs w:val="20"/>
          <w:lang w:val="af-ZA"/>
        </w:rPr>
        <w:t xml:space="preserve"> </w:t>
      </w:r>
      <w:r w:rsidRPr="00A71421">
        <w:rPr>
          <w:rFonts w:ascii="GHEA Grapalat" w:eastAsia="Times New Roman" w:hAnsi="GHEA Grapalat" w:cs="Times New Roman"/>
          <w:b/>
          <w:sz w:val="20"/>
          <w:szCs w:val="20"/>
          <w:lang w:val="af-ZA"/>
        </w:rPr>
        <w:t xml:space="preserve"> </w:t>
      </w:r>
      <w:r w:rsidRPr="00C65B5A">
        <w:rPr>
          <w:rFonts w:ascii="Sylfaen" w:eastAsia="Times New Roman" w:hAnsi="Sylfaen" w:cs="Sylfaen"/>
          <w:b/>
          <w:sz w:val="20"/>
          <w:szCs w:val="24"/>
          <w:lang w:val="af-ZA"/>
        </w:rPr>
        <w:t>ՁԵՌՔԲԵՐՄԱՆ</w:t>
      </w:r>
      <w:r w:rsidRPr="00C65B5A">
        <w:rPr>
          <w:rFonts w:ascii="GHEA Grapalat" w:eastAsia="Times New Roman" w:hAnsi="GHEA Grapalat" w:cs="Times New Roman"/>
          <w:b/>
          <w:sz w:val="20"/>
          <w:szCs w:val="24"/>
          <w:lang w:val="af-ZA"/>
        </w:rPr>
        <w:t xml:space="preserve"> </w:t>
      </w:r>
      <w:r w:rsidR="00C65B5A" w:rsidRPr="00C65B5A">
        <w:rPr>
          <w:rFonts w:ascii="GHEA Grapalat" w:eastAsia="Times New Roman" w:hAnsi="GHEA Grapalat" w:cs="Times Armenian"/>
          <w:b/>
          <w:sz w:val="24"/>
          <w:szCs w:val="24"/>
          <w:lang w:val="hy-AM"/>
        </w:rPr>
        <w:t xml:space="preserve">  </w:t>
      </w:r>
      <w:r w:rsidR="00C65B5A" w:rsidRPr="00C65B5A">
        <w:rPr>
          <w:rFonts w:ascii="Sylfaen" w:eastAsia="Times New Roman" w:hAnsi="Sylfaen" w:cs="Sylfaen"/>
          <w:b/>
          <w:sz w:val="24"/>
          <w:szCs w:val="24"/>
          <w:lang w:val="hy-AM"/>
        </w:rPr>
        <w:t>ԳՆՄԱՆ</w:t>
      </w:r>
      <w:r w:rsidR="00C65B5A" w:rsidRPr="00C65B5A">
        <w:rPr>
          <w:rFonts w:ascii="GHEA Grapalat" w:eastAsia="Times New Roman" w:hAnsi="GHEA Grapalat" w:cs="Times Armenian"/>
          <w:b/>
          <w:sz w:val="24"/>
          <w:szCs w:val="24"/>
          <w:lang w:val="hy-AM"/>
        </w:rPr>
        <w:t xml:space="preserve"> </w:t>
      </w:r>
    </w:p>
    <w:p w:rsidR="00C65B5A" w:rsidRPr="00423E46" w:rsidRDefault="00423E46" w:rsidP="00423E46">
      <w:pPr>
        <w:spacing w:after="0" w:line="240" w:lineRule="auto"/>
        <w:ind w:firstLine="567"/>
        <w:rPr>
          <w:rFonts w:ascii="GHEA Grapalat" w:eastAsia="Times New Roman" w:hAnsi="GHEA Grapalat" w:cs="Times New Roman"/>
          <w:sz w:val="20"/>
          <w:szCs w:val="24"/>
          <w:lang w:val="af-ZA"/>
        </w:rPr>
      </w:pPr>
      <w:r>
        <w:rPr>
          <w:rFonts w:ascii="GHEA Grapalat" w:eastAsia="Times New Roman" w:hAnsi="GHEA Grapalat" w:cs="Times Armenian"/>
          <w:b/>
          <w:sz w:val="24"/>
          <w:szCs w:val="24"/>
        </w:rPr>
        <w:t xml:space="preserve">                                                                            </w:t>
      </w:r>
      <w:r w:rsidR="00C65B5A" w:rsidRPr="00C65B5A">
        <w:rPr>
          <w:rFonts w:ascii="GHEA Grapalat" w:eastAsia="Times New Roman" w:hAnsi="GHEA Grapalat" w:cs="Times Armenian"/>
          <w:b/>
          <w:sz w:val="24"/>
          <w:szCs w:val="24"/>
          <w:lang w:val="hy-AM"/>
        </w:rPr>
        <w:t xml:space="preserve"> </w:t>
      </w:r>
      <w:r w:rsidR="00C65B5A" w:rsidRPr="00C65B5A">
        <w:rPr>
          <w:rFonts w:ascii="Sylfaen" w:eastAsia="Times New Roman" w:hAnsi="Sylfaen" w:cs="Sylfaen"/>
          <w:b/>
          <w:sz w:val="24"/>
          <w:szCs w:val="24"/>
          <w:lang w:val="hy-AM"/>
        </w:rPr>
        <w:t>ՊԱՅՄԱՆԱԳԻՐ</w:t>
      </w:r>
      <w:r w:rsidR="00C65B5A" w:rsidRPr="00C65B5A">
        <w:rPr>
          <w:rFonts w:ascii="GHEA Grapalat" w:eastAsia="Times New Roman" w:hAnsi="GHEA Grapalat" w:cs="Times Armenian"/>
          <w:b/>
          <w:sz w:val="24"/>
          <w:szCs w:val="24"/>
          <w:lang w:val="hy-AM"/>
        </w:rPr>
        <w:t xml:space="preserve">   </w:t>
      </w:r>
    </w:p>
    <w:p w:rsidR="00C65B5A" w:rsidRPr="00C65B5A" w:rsidRDefault="00C65B5A" w:rsidP="00C65B5A">
      <w:pPr>
        <w:spacing w:after="0" w:line="240" w:lineRule="auto"/>
        <w:ind w:left="-142" w:firstLine="142"/>
        <w:jc w:val="center"/>
        <w:rPr>
          <w:rFonts w:ascii="GHEA Grapalat" w:eastAsia="Times New Roman" w:hAnsi="GHEA Grapalat" w:cs="Times New Roman"/>
          <w:b/>
          <w:sz w:val="24"/>
          <w:szCs w:val="24"/>
          <w:u w:val="single"/>
          <w:lang w:val="hy-AM"/>
        </w:rPr>
      </w:pPr>
      <w:r w:rsidRPr="00C65B5A">
        <w:rPr>
          <w:rFonts w:ascii="GHEA Grapalat" w:eastAsia="Times New Roman" w:hAnsi="GHEA Grapalat" w:cs="Times New Roman"/>
          <w:b/>
          <w:sz w:val="24"/>
          <w:szCs w:val="24"/>
          <w:lang w:val="hy-AM"/>
        </w:rPr>
        <w:t xml:space="preserve">N </w:t>
      </w:r>
      <w:r w:rsidRPr="00C65B5A">
        <w:rPr>
          <w:rFonts w:ascii="GHEA Grapalat" w:eastAsia="Times New Roman" w:hAnsi="GHEA Grapalat" w:cs="Times New Roman"/>
          <w:b/>
          <w:sz w:val="24"/>
          <w:szCs w:val="24"/>
          <w:u w:val="single"/>
          <w:lang w:val="hy-AM"/>
        </w:rPr>
        <w:tab/>
      </w:r>
      <w:r w:rsidRPr="00C65B5A">
        <w:rPr>
          <w:rFonts w:ascii="GHEA Grapalat" w:eastAsia="Times New Roman" w:hAnsi="GHEA Grapalat" w:cs="Times New Roman"/>
          <w:b/>
          <w:sz w:val="24"/>
          <w:szCs w:val="24"/>
          <w:u w:val="single"/>
          <w:lang w:val="hy-AM"/>
        </w:rPr>
        <w:tab/>
      </w:r>
      <w:r w:rsidRPr="00C65B5A">
        <w:rPr>
          <w:rFonts w:ascii="GHEA Grapalat" w:eastAsia="Times New Roman" w:hAnsi="GHEA Grapalat" w:cs="Times New Roman"/>
          <w:b/>
          <w:sz w:val="24"/>
          <w:szCs w:val="24"/>
          <w:u w:val="single"/>
          <w:lang w:val="hy-AM"/>
        </w:rPr>
        <w:tab/>
      </w:r>
      <w:r w:rsidRPr="00C65B5A">
        <w:rPr>
          <w:rFonts w:ascii="GHEA Grapalat" w:eastAsia="Times New Roman" w:hAnsi="GHEA Grapalat" w:cs="Times New Roman"/>
          <w:b/>
          <w:sz w:val="24"/>
          <w:szCs w:val="24"/>
          <w:u w:val="single"/>
          <w:lang w:val="hy-AM"/>
        </w:rPr>
        <w:tab/>
      </w:r>
    </w:p>
    <w:p w:rsidR="00C65B5A" w:rsidRPr="00C65B5A" w:rsidRDefault="00C65B5A" w:rsidP="00C65B5A">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Sylfaen"/>
          <w:sz w:val="20"/>
          <w:szCs w:val="24"/>
          <w:u w:val="single"/>
          <w:lang w:val="hy-AM"/>
        </w:rPr>
        <w:t xml:space="preserve">           </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Times New Roman"/>
          <w:sz w:val="24"/>
          <w:szCs w:val="24"/>
          <w:lang w:val="hy-AM"/>
        </w:rPr>
        <w:t>«</w:t>
      </w:r>
      <w:r w:rsidRPr="00C65B5A">
        <w:rPr>
          <w:rFonts w:ascii="GHEA Grapalat" w:eastAsia="Times New Roman" w:hAnsi="GHEA Grapalat" w:cs="Times New Roman"/>
          <w:sz w:val="24"/>
          <w:szCs w:val="24"/>
          <w:u w:val="single"/>
          <w:lang w:val="hy-AM"/>
        </w:rPr>
        <w:t xml:space="preserve">     </w:t>
      </w:r>
      <w:r w:rsidRPr="00C65B5A">
        <w:rPr>
          <w:rFonts w:ascii="GHEA Grapalat" w:eastAsia="Times New Roman" w:hAnsi="GHEA Grapalat" w:cs="Times New Roman"/>
          <w:sz w:val="24"/>
          <w:szCs w:val="24"/>
          <w:lang w:val="hy-AM"/>
        </w:rPr>
        <w:t xml:space="preserve">» </w:t>
      </w:r>
      <w:r w:rsidRPr="00C65B5A">
        <w:rPr>
          <w:rFonts w:ascii="GHEA Grapalat" w:eastAsia="Times New Roman" w:hAnsi="GHEA Grapalat" w:cs="Times New Roman"/>
          <w:sz w:val="24"/>
          <w:szCs w:val="24"/>
          <w:u w:val="single"/>
          <w:lang w:val="hy-AM"/>
        </w:rPr>
        <w:t xml:space="preserve">          </w:t>
      </w:r>
      <w:r w:rsidRPr="00C65B5A">
        <w:rPr>
          <w:rFonts w:ascii="GHEA Grapalat" w:eastAsia="Times New Roman" w:hAnsi="GHEA Grapalat" w:cs="Times New Roman"/>
          <w:sz w:val="24"/>
          <w:szCs w:val="24"/>
          <w:lang w:val="hy-AM"/>
        </w:rPr>
        <w:t xml:space="preserve"> </w:t>
      </w:r>
      <w:r w:rsidRPr="00C65B5A">
        <w:rPr>
          <w:rFonts w:ascii="GHEA Grapalat" w:eastAsia="Times New Roman" w:hAnsi="GHEA Grapalat" w:cs="Sylfaen"/>
          <w:sz w:val="20"/>
          <w:szCs w:val="24"/>
          <w:lang w:val="hy-AM"/>
        </w:rPr>
        <w:t xml:space="preserve">20   </w:t>
      </w:r>
      <w:r w:rsidRPr="00C65B5A">
        <w:rPr>
          <w:rFonts w:ascii="Sylfaen" w:eastAsia="Times New Roman" w:hAnsi="Sylfaen" w:cs="Sylfaen"/>
          <w:sz w:val="20"/>
          <w:szCs w:val="24"/>
          <w:lang w:val="hy-AM"/>
        </w:rPr>
        <w:t>թ</w:t>
      </w:r>
      <w:r w:rsidRPr="00C65B5A">
        <w:rPr>
          <w:rFonts w:ascii="GHEA Grapalat" w:eastAsia="Times New Roman" w:hAnsi="GHEA Grapalat" w:cs="Sylfaen"/>
          <w:sz w:val="20"/>
          <w:szCs w:val="24"/>
          <w:lang w:val="hy-AM"/>
        </w:rPr>
        <w:t>.</w:t>
      </w:r>
    </w:p>
    <w:p w:rsidR="00C65B5A" w:rsidRPr="00C65B5A" w:rsidRDefault="00C65B5A" w:rsidP="00C65B5A">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4"/>
          <w:szCs w:val="24"/>
          <w:lang w:val="hy-AM"/>
        </w:rPr>
        <w:t>«</w:t>
      </w:r>
      <w:r w:rsidRPr="00C65B5A">
        <w:rPr>
          <w:rFonts w:ascii="GHEA Grapalat" w:eastAsia="Times New Roman" w:hAnsi="GHEA Grapalat" w:cs="Sylfaen"/>
          <w:sz w:val="20"/>
          <w:szCs w:val="24"/>
          <w:lang w:val="hy-AM"/>
        </w:rPr>
        <w:t>________________________________________</w:t>
      </w:r>
      <w:r w:rsidRPr="00C65B5A">
        <w:rPr>
          <w:rFonts w:ascii="GHEA Grapalat" w:eastAsia="Times New Roman" w:hAnsi="GHEA Grapalat" w:cs="Times New Roman"/>
          <w:sz w:val="24"/>
          <w:szCs w:val="24"/>
          <w:lang w:val="hy-AM"/>
        </w:rPr>
        <w:t>»</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դեմս</w:t>
      </w:r>
      <w:r w:rsidRPr="00C65B5A">
        <w:rPr>
          <w:rFonts w:ascii="GHEA Grapalat" w:eastAsia="Times New Roman" w:hAnsi="GHEA Grapalat" w:cs="Times Armenian"/>
          <w:sz w:val="20"/>
          <w:szCs w:val="24"/>
          <w:lang w:val="hy-AM"/>
        </w:rPr>
        <w:t xml:space="preserve"> ------------------------ -</w:t>
      </w:r>
      <w:r w:rsidRPr="00C65B5A">
        <w:rPr>
          <w:rFonts w:ascii="Sylfaen" w:eastAsia="Times New Roman" w:hAnsi="Sylfaen" w:cs="Sylfaen"/>
          <w:sz w:val="20"/>
          <w:szCs w:val="24"/>
          <w:lang w:val="hy-AM"/>
        </w:rPr>
        <w:t>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գործում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 </w:t>
      </w:r>
      <w:r w:rsidRPr="00C65B5A">
        <w:rPr>
          <w:rFonts w:ascii="Sylfaen" w:eastAsia="Times New Roman" w:hAnsi="Sylfaen" w:cs="Sylfaen"/>
          <w:sz w:val="20"/>
          <w:szCs w:val="24"/>
          <w:lang w:val="hy-AM"/>
        </w:rPr>
        <w:t>կանոնադրության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այսուհետ՝</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Պատվիրատու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ն</w:t>
      </w:r>
      <w:r w:rsidRPr="00C65B5A">
        <w:rPr>
          <w:rFonts w:ascii="GHEA Grapalat" w:eastAsia="Times New Roman" w:hAnsi="GHEA Grapalat" w:cs="Times Armenian"/>
          <w:sz w:val="20"/>
          <w:szCs w:val="24"/>
          <w:lang w:val="hy-AM"/>
        </w:rPr>
        <w:t>,</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դեմս</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տնօրեն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գործում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 </w:t>
      </w:r>
      <w:r w:rsidRPr="00C65B5A">
        <w:rPr>
          <w:rFonts w:ascii="Sylfaen" w:eastAsia="Times New Roman" w:hAnsi="Sylfaen" w:cs="Sylfaen"/>
          <w:sz w:val="20"/>
          <w:szCs w:val="24"/>
          <w:lang w:val="hy-AM"/>
        </w:rPr>
        <w:t>կանոնադրության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այսուհետ՝</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մյուս</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կնքեցին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հետևյալի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մասին</w:t>
      </w:r>
      <w:r w:rsidRPr="00C65B5A">
        <w:rPr>
          <w:rFonts w:ascii="Tahoma" w:eastAsia="Times New Roman" w:hAnsi="Tahoma" w:cs="Tahoma"/>
          <w:sz w:val="20"/>
          <w:szCs w:val="24"/>
          <w:lang w:val="hy-AM"/>
        </w:rPr>
        <w:t>։</w:t>
      </w:r>
    </w:p>
    <w:p w:rsidR="00C65B5A" w:rsidRPr="00C65B5A" w:rsidRDefault="00C65B5A" w:rsidP="00C65B5A">
      <w:pPr>
        <w:spacing w:after="0" w:line="240" w:lineRule="auto"/>
        <w:jc w:val="both"/>
        <w:rPr>
          <w:rFonts w:ascii="GHEA Grapalat" w:eastAsia="Times New Roman" w:hAnsi="GHEA Grapalat" w:cs="Times New Roman"/>
          <w:i/>
          <w:sz w:val="20"/>
          <w:szCs w:val="24"/>
          <w:lang w:val="hy-AM" w:eastAsia="zh-CN"/>
        </w:rPr>
      </w:pPr>
    </w:p>
    <w:p w:rsidR="00C65B5A" w:rsidRPr="00C65B5A" w:rsidRDefault="00C65B5A" w:rsidP="00C65B5A">
      <w:pPr>
        <w:spacing w:after="0" w:line="240" w:lineRule="auto"/>
        <w:ind w:firstLine="720"/>
        <w:jc w:val="both"/>
        <w:rPr>
          <w:rFonts w:ascii="GHEA Grapalat" w:eastAsia="Times New Roman" w:hAnsi="GHEA Grapalat" w:cs="Sylfaen"/>
          <w:b/>
          <w:smallCaps/>
          <w:sz w:val="20"/>
          <w:szCs w:val="24"/>
          <w:lang w:val="hy-AM"/>
        </w:rPr>
      </w:pPr>
      <w:r w:rsidRPr="00C65B5A">
        <w:rPr>
          <w:rFonts w:ascii="GHEA Grapalat" w:eastAsia="Times New Roman" w:hAnsi="GHEA Grapalat" w:cs="Sylfaen"/>
          <w:b/>
          <w:smallCaps/>
          <w:sz w:val="20"/>
          <w:szCs w:val="24"/>
          <w:lang w:val="hy-AM"/>
        </w:rPr>
        <w:t xml:space="preserve">1. </w:t>
      </w:r>
      <w:r w:rsidRPr="00C65B5A">
        <w:rPr>
          <w:rFonts w:ascii="Sylfaen" w:eastAsia="Times New Roman" w:hAnsi="Sylfaen" w:cs="Sylfaen"/>
          <w:b/>
          <w:smallCaps/>
          <w:sz w:val="20"/>
          <w:szCs w:val="24"/>
          <w:lang w:val="hy-AM"/>
        </w:rPr>
        <w:t>Պայմանագրի</w:t>
      </w:r>
      <w:r w:rsidRPr="00C65B5A">
        <w:rPr>
          <w:rFonts w:ascii="GHEA Grapalat" w:eastAsia="Times New Roman" w:hAnsi="GHEA Grapalat" w:cs="Sylfaen"/>
          <w:b/>
          <w:smallCaps/>
          <w:sz w:val="20"/>
          <w:szCs w:val="24"/>
          <w:lang w:val="hy-AM"/>
        </w:rPr>
        <w:t xml:space="preserve"> </w:t>
      </w:r>
      <w:r w:rsidRPr="00C65B5A">
        <w:rPr>
          <w:rFonts w:ascii="Sylfaen" w:eastAsia="Times New Roman" w:hAnsi="Sylfaen" w:cs="Sylfaen"/>
          <w:b/>
          <w:smallCaps/>
          <w:sz w:val="20"/>
          <w:szCs w:val="24"/>
          <w:lang w:val="hy-AM"/>
        </w:rPr>
        <w:t>առարկան</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1.1 </w:t>
      </w: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հանձնարարում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ստանձնում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 </w:t>
      </w:r>
      <w:r w:rsidRPr="00C65B5A">
        <w:rPr>
          <w:rFonts w:ascii="Sylfaen" w:eastAsia="Times New Roman" w:hAnsi="Sylfaen" w:cs="Sylfaen"/>
          <w:sz w:val="20"/>
          <w:szCs w:val="24"/>
          <w:lang w:val="hy-AM"/>
        </w:rPr>
        <w:t>ծառայությունների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պարտավորությունը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այսուհետ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համաձայն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այսուհետ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անբաժանելի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կազմող</w:t>
      </w:r>
      <w:r w:rsidRPr="00C65B5A">
        <w:rPr>
          <w:rFonts w:ascii="GHEA Grapalat" w:eastAsia="Times New Roman" w:hAnsi="GHEA Grapalat" w:cs="Sylfaen"/>
          <w:sz w:val="20"/>
          <w:szCs w:val="24"/>
          <w:lang w:val="hy-AM"/>
        </w:rPr>
        <w:t xml:space="preserve"> N 1 </w:t>
      </w:r>
      <w:r w:rsidRPr="00C65B5A">
        <w:rPr>
          <w:rFonts w:ascii="Sylfaen" w:eastAsia="Times New Roman" w:hAnsi="Sylfaen" w:cs="Sylfaen"/>
          <w:sz w:val="20"/>
          <w:szCs w:val="24"/>
          <w:lang w:val="hy-AM"/>
        </w:rPr>
        <w:t>հավելվածով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Տեխնիկական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բնութագիր</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գնման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ժամանակացույցի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պահանջների։</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GHEA Grapalat" w:eastAsia="Times New Roman" w:hAnsi="GHEA Grapalat" w:cs="Sylfaen"/>
          <w:sz w:val="20"/>
          <w:szCs w:val="24"/>
          <w:lang w:val="hy-AM"/>
        </w:rPr>
        <w:t xml:space="preserve">1.2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մատուցվում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N 1 </w:t>
      </w:r>
      <w:r w:rsidRPr="00C65B5A">
        <w:rPr>
          <w:rFonts w:ascii="Sylfaen" w:eastAsia="Times New Roman" w:hAnsi="Sylfaen" w:cs="Sylfaen"/>
          <w:sz w:val="20"/>
          <w:szCs w:val="24"/>
          <w:lang w:val="hy-AM"/>
        </w:rPr>
        <w:t>հավելվածով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Տեխնիկական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բնութագիր</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գնման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ժամանակացույցին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համապատասխան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ժամկետներով։</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b/>
          <w:smallCaps/>
          <w:sz w:val="20"/>
          <w:szCs w:val="24"/>
          <w:lang w:val="hy-AM"/>
        </w:rPr>
      </w:pPr>
      <w:r w:rsidRPr="00C65B5A">
        <w:rPr>
          <w:rFonts w:ascii="GHEA Grapalat" w:eastAsia="Times New Roman" w:hAnsi="GHEA Grapalat" w:cs="Sylfaen"/>
          <w:b/>
          <w:smallCaps/>
          <w:sz w:val="20"/>
          <w:szCs w:val="24"/>
          <w:lang w:val="hy-AM"/>
        </w:rPr>
        <w:t xml:space="preserve">2. </w:t>
      </w:r>
      <w:r w:rsidRPr="00C65B5A">
        <w:rPr>
          <w:rFonts w:ascii="Sylfaen" w:eastAsia="Times New Roman" w:hAnsi="Sylfaen" w:cs="Sylfaen"/>
          <w:b/>
          <w:smallCaps/>
          <w:sz w:val="20"/>
          <w:szCs w:val="24"/>
          <w:lang w:val="hy-AM"/>
        </w:rPr>
        <w:t>ԿՈՂՄԵՐԻ</w:t>
      </w:r>
      <w:r w:rsidRPr="00C65B5A">
        <w:rPr>
          <w:rFonts w:ascii="GHEA Grapalat" w:eastAsia="Times New Roman" w:hAnsi="GHEA Grapalat" w:cs="Sylfaen"/>
          <w:b/>
          <w:smallCaps/>
          <w:sz w:val="20"/>
          <w:szCs w:val="24"/>
          <w:lang w:val="hy-AM"/>
        </w:rPr>
        <w:t xml:space="preserve"> </w:t>
      </w:r>
      <w:r w:rsidRPr="00C65B5A">
        <w:rPr>
          <w:rFonts w:ascii="Sylfaen" w:eastAsia="Times New Roman" w:hAnsi="Sylfaen" w:cs="Sylfaen"/>
          <w:b/>
          <w:smallCaps/>
          <w:sz w:val="20"/>
          <w:szCs w:val="24"/>
          <w:lang w:val="hy-AM"/>
        </w:rPr>
        <w:t>ԻՐԱՎՈՒՆՔՆԵՐԸ</w:t>
      </w:r>
      <w:r w:rsidRPr="00C65B5A">
        <w:rPr>
          <w:rFonts w:ascii="GHEA Grapalat" w:eastAsia="Times New Roman" w:hAnsi="GHEA Grapalat" w:cs="Sylfaen"/>
          <w:b/>
          <w:smallCaps/>
          <w:sz w:val="20"/>
          <w:szCs w:val="24"/>
          <w:lang w:val="hy-AM"/>
        </w:rPr>
        <w:t xml:space="preserve"> </w:t>
      </w:r>
      <w:r w:rsidRPr="00C65B5A">
        <w:rPr>
          <w:rFonts w:ascii="Sylfaen" w:eastAsia="Times New Roman" w:hAnsi="Sylfaen" w:cs="Sylfaen"/>
          <w:b/>
          <w:smallCaps/>
          <w:sz w:val="20"/>
          <w:szCs w:val="24"/>
          <w:lang w:val="hy-AM"/>
        </w:rPr>
        <w:t>ԵՎ</w:t>
      </w:r>
      <w:r w:rsidRPr="00C65B5A">
        <w:rPr>
          <w:rFonts w:ascii="GHEA Grapalat" w:eastAsia="Times New Roman" w:hAnsi="GHEA Grapalat" w:cs="Sylfaen"/>
          <w:b/>
          <w:smallCaps/>
          <w:sz w:val="20"/>
          <w:szCs w:val="24"/>
          <w:lang w:val="hy-AM"/>
        </w:rPr>
        <w:t xml:space="preserve"> </w:t>
      </w:r>
      <w:r w:rsidRPr="00C65B5A">
        <w:rPr>
          <w:rFonts w:ascii="Sylfaen" w:eastAsia="Times New Roman" w:hAnsi="Sylfaen" w:cs="Sylfaen"/>
          <w:b/>
          <w:smallCaps/>
          <w:sz w:val="20"/>
          <w:szCs w:val="24"/>
          <w:lang w:val="hy-AM"/>
        </w:rPr>
        <w:t>ՊԱՐՏԱԿԱՆՈՒԹՅՈՒՆՆԵՐԸ</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2.1 </w:t>
      </w: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իրավունք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ունի</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2.1.1 </w:t>
      </w:r>
      <w:r w:rsidRPr="00C65B5A">
        <w:rPr>
          <w:rFonts w:ascii="Sylfaen" w:eastAsia="Times New Roman" w:hAnsi="Sylfaen" w:cs="Sylfaen"/>
          <w:sz w:val="20"/>
          <w:szCs w:val="24"/>
          <w:lang w:val="hy-AM"/>
        </w:rPr>
        <w:t>Ցանկացած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ժամանակ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ստուգել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ընթացքը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որակը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առանց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միջամտելու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գործունեությանը</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GHEA Grapalat" w:eastAsia="Times New Roman" w:hAnsi="GHEA Grapalat" w:cs="Sylfaen"/>
          <w:sz w:val="20"/>
          <w:szCs w:val="24"/>
          <w:lang w:val="hy-AM"/>
        </w:rPr>
        <w:t xml:space="preserve">2.1.2 </w:t>
      </w:r>
      <w:r w:rsidRPr="00C65B5A">
        <w:rPr>
          <w:rFonts w:ascii="Sylfaen" w:eastAsia="Times New Roman" w:hAnsi="Sylfaen" w:cs="Sylfaen"/>
          <w:sz w:val="20"/>
          <w:szCs w:val="24"/>
          <w:lang w:val="hy-AM"/>
        </w:rPr>
        <w:t>Եթե</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մատուցվել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N 1 </w:t>
      </w:r>
      <w:r w:rsidRPr="00C65B5A">
        <w:rPr>
          <w:rFonts w:ascii="Sylfaen" w:eastAsia="Times New Roman" w:hAnsi="Sylfaen" w:cs="Sylfaen"/>
          <w:sz w:val="20"/>
          <w:szCs w:val="24"/>
          <w:lang w:val="hy-AM"/>
        </w:rPr>
        <w:t>հավելվածում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Տեխնիկական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բնութագիր</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գնման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ժամանակացույցին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չհամապատասխանող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ծառայություն</w:t>
      </w:r>
      <w:r w:rsidRPr="00C65B5A">
        <w:rPr>
          <w:rFonts w:ascii="GHEA Grapalat" w:eastAsia="Times New Roman" w:hAnsi="GHEA Grapalat" w:cs="Times Armenian"/>
          <w:sz w:val="20"/>
          <w:szCs w:val="24"/>
          <w:lang w:val="hy-AM"/>
        </w:rPr>
        <w:t>.</w:t>
      </w: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Չընդունել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հայեցողությամբ</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սահմանելով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անպատշաճ</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որակի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համապատասխանող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ծառայությամբ</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անհատույց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փոխարինման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ողջամիտ</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ժամկետ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պահանջել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Կատարողից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վճարելու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5.2 </w:t>
      </w:r>
      <w:r w:rsidRPr="00C65B5A">
        <w:rPr>
          <w:rFonts w:ascii="Sylfaen" w:eastAsia="Times New Roman" w:hAnsi="Sylfaen" w:cs="Sylfaen"/>
          <w:sz w:val="20"/>
          <w:szCs w:val="24"/>
          <w:lang w:val="hy-AM"/>
        </w:rPr>
        <w:t>կետով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տուգանքը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ինչպես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նաև</w:t>
      </w:r>
      <w:r w:rsidRPr="00C65B5A">
        <w:rPr>
          <w:rFonts w:ascii="GHEA Grapalat" w:eastAsia="Times New Roman" w:hAnsi="GHEA Grapalat" w:cs="Sylfaen"/>
          <w:sz w:val="20"/>
          <w:szCs w:val="24"/>
          <w:lang w:val="hy-AM"/>
        </w:rPr>
        <w:t xml:space="preserve"> 5.3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տույժը</w:t>
      </w:r>
      <w:r w:rsidRPr="00C65B5A">
        <w:rPr>
          <w:rFonts w:ascii="GHEA Grapalat" w:eastAsia="Times New Roman" w:hAnsi="GHEA Grapalat" w:cs="Times Armenian"/>
          <w:sz w:val="20"/>
          <w:szCs w:val="24"/>
          <w:lang w:val="hy-AM"/>
        </w:rPr>
        <w:t>.</w:t>
      </w:r>
      <w:r w:rsidRPr="00C65B5A">
        <w:rPr>
          <w:rFonts w:ascii="GHEA Grapalat" w:eastAsia="Times New Roman" w:hAnsi="GHEA Grapalat" w:cs="Times New Roman"/>
          <w:sz w:val="20"/>
          <w:szCs w:val="24"/>
          <w:lang w:val="hy-AM"/>
        </w:rPr>
        <w:t xml:space="preserve"> </w:t>
      </w:r>
    </w:p>
    <w:p w:rsidR="00C65B5A" w:rsidRPr="00C65B5A" w:rsidRDefault="00C65B5A" w:rsidP="00C65B5A">
      <w:pPr>
        <w:tabs>
          <w:tab w:val="left" w:pos="1080"/>
        </w:tabs>
        <w:spacing w:after="0" w:line="240" w:lineRule="auto"/>
        <w:ind w:firstLine="720"/>
        <w:jc w:val="both"/>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բ</w:t>
      </w:r>
      <w:r w:rsidRPr="00C65B5A">
        <w:rPr>
          <w:rFonts w:ascii="GHEA Grapalat" w:eastAsia="Times New Roman" w:hAnsi="GHEA Grapalat" w:cs="Times New Roman"/>
          <w:sz w:val="20"/>
          <w:szCs w:val="24"/>
          <w:lang w:val="hy-AM"/>
        </w:rPr>
        <w:t>)</w:t>
      </w:r>
      <w:r w:rsidRPr="00C65B5A">
        <w:rPr>
          <w:rFonts w:ascii="GHEA Grapalat" w:eastAsia="Times New Roman" w:hAnsi="GHEA Grapalat" w:cs="Times New Roman"/>
          <w:sz w:val="20"/>
          <w:szCs w:val="24"/>
          <w:lang w:val="hy-AM"/>
        </w:rPr>
        <w:tab/>
      </w:r>
      <w:r w:rsidRPr="00C65B5A">
        <w:rPr>
          <w:rFonts w:ascii="Sylfaen" w:eastAsia="Times New Roman" w:hAnsi="Sylfaen" w:cs="Sylfaen"/>
          <w:sz w:val="20"/>
          <w:szCs w:val="24"/>
          <w:lang w:val="hy-AM"/>
        </w:rPr>
        <w:t>Հրաժարվել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կատարելուց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պահանջել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վերադարձնելու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վճարված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գումարը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Կատարողից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վճարելու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5.2 </w:t>
      </w:r>
      <w:r w:rsidRPr="00C65B5A">
        <w:rPr>
          <w:rFonts w:ascii="Sylfaen" w:eastAsia="Times New Roman" w:hAnsi="Sylfaen" w:cs="Sylfaen"/>
          <w:sz w:val="20"/>
          <w:szCs w:val="24"/>
          <w:lang w:val="hy-AM"/>
        </w:rPr>
        <w:t>կետով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տուգանքը</w:t>
      </w:r>
      <w:r w:rsidRPr="00C65B5A">
        <w:rPr>
          <w:rFonts w:ascii="GHEA Grapalat" w:eastAsia="Times New Roman" w:hAnsi="GHEA Grapalat" w:cs="Times Armenian"/>
          <w:sz w:val="20"/>
          <w:szCs w:val="24"/>
          <w:lang w:val="hy-AM"/>
        </w:rPr>
        <w:t>.</w:t>
      </w: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GHEA Grapalat" w:eastAsia="Times New Roman" w:hAnsi="GHEA Grapalat" w:cs="Sylfaen"/>
          <w:sz w:val="20"/>
          <w:szCs w:val="24"/>
          <w:lang w:val="hy-AM"/>
        </w:rPr>
        <w:t xml:space="preserve">2.1.3 </w:t>
      </w:r>
      <w:r w:rsidRPr="00C65B5A">
        <w:rPr>
          <w:rFonts w:ascii="Sylfaen" w:eastAsia="Times New Roman" w:hAnsi="Sylfaen" w:cs="Sylfaen"/>
          <w:sz w:val="20"/>
          <w:szCs w:val="24"/>
          <w:lang w:val="hy-AM"/>
        </w:rPr>
        <w:t>Միակողմանի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լուծել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Կատարողն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էականորեն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խախտել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Tahoma" w:eastAsia="Times New Roman" w:hAnsi="Tahoma" w:cs="Tahoma"/>
          <w:sz w:val="20"/>
          <w:szCs w:val="24"/>
          <w:lang w:val="hy-AM"/>
        </w:rPr>
        <w:t>։</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խախտելն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էական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համարվում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եթե՝</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մատուցված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համապատասխանում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N 1 </w:t>
      </w:r>
      <w:r w:rsidRPr="00C65B5A">
        <w:rPr>
          <w:rFonts w:ascii="Sylfaen" w:eastAsia="Times New Roman" w:hAnsi="Sylfaen" w:cs="Sylfaen"/>
          <w:sz w:val="20"/>
          <w:szCs w:val="24"/>
          <w:lang w:val="hy-AM"/>
        </w:rPr>
        <w:t>հավելվածով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պահանջներին</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բ</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խախտվել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ժամկետը</w:t>
      </w:r>
      <w:r w:rsidRPr="00C65B5A">
        <w:rPr>
          <w:rFonts w:ascii="Tahoma" w:eastAsia="Times New Roman" w:hAnsi="Tahoma" w:cs="Tahoma"/>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r w:rsidRPr="00C65B5A">
        <w:rPr>
          <w:rFonts w:ascii="GHEA Grapalat" w:eastAsia="Times New Roman" w:hAnsi="GHEA Grapalat" w:cs="Sylfaen"/>
          <w:b/>
          <w:sz w:val="20"/>
          <w:szCs w:val="24"/>
          <w:lang w:val="hy-AM"/>
        </w:rPr>
        <w:t xml:space="preserve">2.2 </w:t>
      </w:r>
      <w:r w:rsidRPr="00C65B5A">
        <w:rPr>
          <w:rFonts w:ascii="Sylfaen" w:eastAsia="Times New Roman" w:hAnsi="Sylfaen" w:cs="Sylfaen"/>
          <w:b/>
          <w:sz w:val="20"/>
          <w:szCs w:val="24"/>
          <w:lang w:val="hy-AM"/>
        </w:rPr>
        <w:t>Պատվիրատուն</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պարտավոր</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է</w:t>
      </w:r>
      <w:r w:rsidRPr="00C65B5A">
        <w:rPr>
          <w:rFonts w:ascii="GHEA Grapalat" w:eastAsia="Times New Roman" w:hAnsi="GHEA Grapalat" w:cs="Sylfaen"/>
          <w:b/>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2.2.1 </w:t>
      </w:r>
      <w:r w:rsidRPr="00C65B5A">
        <w:rPr>
          <w:rFonts w:ascii="Sylfaen" w:eastAsia="Times New Roman" w:hAnsi="Sylfaen" w:cs="Sylfaen"/>
          <w:sz w:val="20"/>
          <w:szCs w:val="24"/>
          <w:lang w:val="hy-AM"/>
        </w:rPr>
        <w:t>Քննարկել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Տեխնիկական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բնութագիր</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գնման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ժամանակացույցին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համապատասխան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արդյունքը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արդյունքում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թերություններ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հայտնաբերելու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անհապաղ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գրավոր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հայտնել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Կատարողին։</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2.2.2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արդյունքն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վերջինիս</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խախտման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5.5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տույժը։</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r w:rsidRPr="00C65B5A">
        <w:rPr>
          <w:rFonts w:ascii="GHEA Grapalat" w:eastAsia="Times New Roman" w:hAnsi="GHEA Grapalat" w:cs="Sylfaen"/>
          <w:b/>
          <w:sz w:val="20"/>
          <w:szCs w:val="24"/>
          <w:lang w:val="hy-AM"/>
        </w:rPr>
        <w:t xml:space="preserve">2.3 </w:t>
      </w:r>
      <w:r w:rsidRPr="00C65B5A">
        <w:rPr>
          <w:rFonts w:ascii="Sylfaen" w:eastAsia="Times New Roman" w:hAnsi="Sylfaen" w:cs="Sylfaen"/>
          <w:b/>
          <w:sz w:val="20"/>
          <w:szCs w:val="24"/>
          <w:lang w:val="hy-AM"/>
        </w:rPr>
        <w:t>Կատարողն</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իրավունք</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ունի</w:t>
      </w:r>
      <w:r w:rsidRPr="00C65B5A">
        <w:rPr>
          <w:rFonts w:ascii="GHEA Grapalat" w:eastAsia="Times New Roman" w:hAnsi="GHEA Grapalat" w:cs="Sylfaen"/>
          <w:b/>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2.3.1 </w:t>
      </w:r>
      <w:r w:rsidRPr="00C65B5A">
        <w:rPr>
          <w:rFonts w:ascii="Sylfaen" w:eastAsia="Times New Roman" w:hAnsi="Sylfaen" w:cs="Sylfaen"/>
          <w:sz w:val="20"/>
          <w:szCs w:val="24"/>
          <w:lang w:val="hy-AM"/>
        </w:rPr>
        <w:t>Պատվիրատուից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4.2 </w:t>
      </w:r>
      <w:r w:rsidRPr="00C65B5A">
        <w:rPr>
          <w:rFonts w:ascii="Sylfaen" w:eastAsia="Times New Roman" w:hAnsi="Sylfaen" w:cs="Sylfaen"/>
          <w:sz w:val="20"/>
          <w:szCs w:val="24"/>
          <w:lang w:val="hy-AM"/>
        </w:rPr>
        <w:t>կետում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խախտման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5.5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տույժը։</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r w:rsidRPr="00C65B5A">
        <w:rPr>
          <w:rFonts w:ascii="GHEA Grapalat" w:eastAsia="Times New Roman" w:hAnsi="GHEA Grapalat" w:cs="Sylfaen"/>
          <w:b/>
          <w:sz w:val="20"/>
          <w:szCs w:val="24"/>
          <w:lang w:val="hy-AM"/>
        </w:rPr>
        <w:t xml:space="preserve">2.4 </w:t>
      </w:r>
      <w:r w:rsidRPr="00C65B5A">
        <w:rPr>
          <w:rFonts w:ascii="Sylfaen" w:eastAsia="Times New Roman" w:hAnsi="Sylfaen" w:cs="Sylfaen"/>
          <w:b/>
          <w:sz w:val="20"/>
          <w:szCs w:val="24"/>
          <w:lang w:val="hy-AM"/>
        </w:rPr>
        <w:t>Կատարողը</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պարտավոր</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է</w:t>
      </w:r>
      <w:r w:rsidRPr="00C65B5A">
        <w:rPr>
          <w:rFonts w:ascii="GHEA Grapalat" w:eastAsia="Times New Roman" w:hAnsi="GHEA Grapalat" w:cs="Sylfaen"/>
          <w:b/>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2.4.1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N 1 </w:t>
      </w:r>
      <w:r w:rsidRPr="00C65B5A">
        <w:rPr>
          <w:rFonts w:ascii="Sylfaen" w:eastAsia="Times New Roman" w:hAnsi="Sylfaen" w:cs="Sylfaen"/>
          <w:sz w:val="20"/>
          <w:szCs w:val="24"/>
          <w:lang w:val="hy-AM"/>
        </w:rPr>
        <w:t>հավելվածով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պայմաններով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ապահովել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մատուցումը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ղեկավարվելով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օրենսդրությամբ։</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lastRenderedPageBreak/>
        <w:t xml:space="preserve">2.4.2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5.2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5.3 </w:t>
      </w:r>
      <w:r w:rsidRPr="00C65B5A">
        <w:rPr>
          <w:rFonts w:ascii="Sylfaen" w:eastAsia="Times New Roman" w:hAnsi="Sylfaen" w:cs="Sylfaen"/>
          <w:sz w:val="20"/>
          <w:szCs w:val="24"/>
          <w:lang w:val="hy-AM"/>
        </w:rPr>
        <w:t>կետերով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տույժը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տուգանքը։</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2.4.3 </w:t>
      </w:r>
      <w:r w:rsidRPr="00C65B5A">
        <w:rPr>
          <w:rFonts w:ascii="Sylfaen" w:eastAsia="Times New Roman" w:hAnsi="Sylfaen" w:cs="Sylfaen"/>
          <w:sz w:val="20"/>
          <w:szCs w:val="24"/>
          <w:lang w:val="hy-AM"/>
        </w:rPr>
        <w:t>Որակավորման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ապահովման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գործողության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լուծարման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սնանկացման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գործընթաց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սկսելու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նախապես</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գրավոր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տեղեկացնել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Պատվիրատուին։</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2.4.4 </w:t>
      </w:r>
      <w:r w:rsidRPr="00C65B5A">
        <w:rPr>
          <w:rFonts w:ascii="Sylfaen" w:eastAsia="Times New Roman" w:hAnsi="Sylfaen" w:cs="Sylfaen"/>
          <w:sz w:val="20"/>
          <w:szCs w:val="24"/>
          <w:lang w:val="hy-AM"/>
        </w:rPr>
        <w:t>Շինարարական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աշխատանքների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նախագծային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շեղումներ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առաջանալու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Կատարողը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Պատվիրատուին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վճարում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տուգանք՝</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արձանագրված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շեղման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հետևանքով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առաջացած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կորստի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չափով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որում՝</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շեղում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համարվում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շինարարական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աշխատանքների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սկզբնական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նախագծի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տասը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տոկոսը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գերազանցող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լրացուցիչ</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ծավալի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աշխատանքների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հայտ</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գալը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տուգանքի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չափը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հավասար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լրացուցիչ</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ծավալի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աշխատանքների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քսանհինգ</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տոկոսին</w:t>
      </w:r>
      <w:r w:rsidRPr="00C65B5A">
        <w:rPr>
          <w:rFonts w:ascii="GHEA Grapalat" w:eastAsia="Times New Roman" w:hAnsi="GHEA Grapalat" w:cs="Times New Roman"/>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vertAlign w:val="superscript"/>
          <w:lang w:val="hy-AM"/>
        </w:rPr>
      </w:pPr>
      <w:r w:rsidRPr="00C65B5A">
        <w:rPr>
          <w:rFonts w:ascii="Sylfaen" w:eastAsia="Times New Roman" w:hAnsi="Sylfaen" w:cs="Sylfaen"/>
          <w:sz w:val="20"/>
          <w:szCs w:val="24"/>
          <w:lang w:val="hy-AM"/>
        </w:rPr>
        <w:t>բ</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կորուստ</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համարվում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նախագծային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այնպիսի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շեղումները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որոնք</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հանգեցնում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փաստացի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աշխատանքների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փոփոխմանը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քանդման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վերակառուցման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այլն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լրացուցիչ</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աշխատանքների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տուգանքի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չափը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հավասար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կորստի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հանգեցրած՝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փաստացի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աշխատանքների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արժեքի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հիսուն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տոկոսին</w:t>
      </w:r>
      <w:r w:rsidRPr="00C65B5A">
        <w:rPr>
          <w:rFonts w:ascii="GHEA Grapalat" w:eastAsia="Times New Roman" w:hAnsi="GHEA Grapalat" w:cs="Times New Roman"/>
          <w:sz w:val="20"/>
          <w:szCs w:val="24"/>
          <w:lang w:val="hy-AM"/>
        </w:rPr>
        <w:t xml:space="preserve">: </w:t>
      </w:r>
      <w:r w:rsidRPr="00C65B5A">
        <w:rPr>
          <w:rFonts w:ascii="GHEA Grapalat" w:eastAsia="Times New Roman" w:hAnsi="GHEA Grapalat" w:cs="Times New Roman"/>
          <w:sz w:val="20"/>
          <w:szCs w:val="24"/>
          <w:vertAlign w:val="superscript"/>
          <w:lang w:val="hy-AM"/>
        </w:rPr>
        <w:t>16</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r w:rsidRPr="00C65B5A">
        <w:rPr>
          <w:rFonts w:ascii="GHEA Grapalat" w:eastAsia="Times New Roman" w:hAnsi="GHEA Grapalat" w:cs="Sylfaen"/>
          <w:b/>
          <w:sz w:val="20"/>
          <w:szCs w:val="24"/>
          <w:lang w:val="hy-AM"/>
        </w:rPr>
        <w:t xml:space="preserve">3. </w:t>
      </w:r>
      <w:r w:rsidRPr="00C65B5A">
        <w:rPr>
          <w:rFonts w:ascii="Sylfaen" w:eastAsia="Times New Roman" w:hAnsi="Sylfaen" w:cs="Sylfaen"/>
          <w:b/>
          <w:sz w:val="20"/>
          <w:szCs w:val="24"/>
          <w:lang w:val="hy-AM"/>
        </w:rPr>
        <w:t>ԾԱՌԱՅՈՒԹՅԱՆ</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ՀԱՆՁՆՄԱՆ</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ԵՎ</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ԸՆԴՈՒՆՄԱՆ</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ԿԱՐԳԸ</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Times New Roman"/>
          <w:sz w:val="20"/>
          <w:szCs w:val="24"/>
          <w:lang w:val="hy-AM"/>
        </w:rPr>
        <w:t xml:space="preserve">3.1 </w:t>
      </w:r>
      <w:r w:rsidRPr="00C65B5A">
        <w:rPr>
          <w:rFonts w:ascii="Sylfaen" w:eastAsia="Times New Roman" w:hAnsi="Sylfaen" w:cs="Sylfaen"/>
          <w:sz w:val="20"/>
          <w:szCs w:val="24"/>
          <w:lang w:val="hy-AM"/>
        </w:rPr>
        <w:t>Մատուցված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ծառայությունն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ընդունվում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միջև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արձանագրության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ստորագրմամբ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փաստը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ֆիքսվում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միջև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երկկողմ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փաստաթղթով՝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նշելով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փաստաթղթի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կազմման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ամսաթիվը</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720"/>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Մինչև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պայմանագրով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մատուցման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նախատեսված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օրը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ներառյալ</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Կատարողը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Պատվիրատուին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տրամադրում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իր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կողմից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ստորագրված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ծառայությունը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Պատվիրատուին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հանձնելու</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փաստը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ֆիքսող</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փաստաթուղթը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հավելված</w:t>
      </w:r>
      <w:r w:rsidRPr="00C65B5A">
        <w:rPr>
          <w:rFonts w:ascii="GHEA Grapalat" w:eastAsia="Times New Roman" w:hAnsi="GHEA Grapalat" w:cs="Sylfaen"/>
          <w:sz w:val="20"/>
          <w:szCs w:val="20"/>
          <w:lang w:val="hy-AM"/>
        </w:rPr>
        <w:t xml:space="preserve"> N 3.1) </w:t>
      </w:r>
      <w:r w:rsidRPr="00C65B5A">
        <w:rPr>
          <w:rFonts w:ascii="Sylfaen" w:eastAsia="Times New Roman" w:hAnsi="Sylfaen" w:cs="Sylfaen"/>
          <w:sz w:val="20"/>
          <w:szCs w:val="20"/>
          <w:lang w:val="hy-AM"/>
        </w:rPr>
        <w:t>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հանձնման</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ընդունման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արձանագրության</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4"/>
          <w:lang w:val="hy-AM"/>
        </w:rPr>
        <w:t xml:space="preserve">_______ </w:t>
      </w:r>
      <w:r w:rsidRPr="00C65B5A">
        <w:rPr>
          <w:rFonts w:ascii="Sylfaen" w:eastAsia="Times New Roman" w:hAnsi="Sylfaen" w:cs="Sylfaen"/>
          <w:sz w:val="20"/>
          <w:szCs w:val="24"/>
          <w:lang w:val="hy-AM"/>
        </w:rPr>
        <w:t>օրինակ</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հավելված</w:t>
      </w:r>
      <w:r w:rsidRPr="00C65B5A">
        <w:rPr>
          <w:rFonts w:ascii="GHEA Grapalat" w:eastAsia="Times New Roman" w:hAnsi="GHEA Grapalat" w:cs="Sylfaen"/>
          <w:sz w:val="20"/>
          <w:szCs w:val="20"/>
          <w:lang w:val="hy-AM"/>
        </w:rPr>
        <w:t xml:space="preserve"> N 3): </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3.2 </w:t>
      </w:r>
      <w:r w:rsidRPr="00C65B5A">
        <w:rPr>
          <w:rFonts w:ascii="Sylfaen" w:eastAsia="Times New Roman" w:hAnsi="Sylfaen" w:cs="Sylfaen"/>
          <w:sz w:val="20"/>
          <w:szCs w:val="24"/>
          <w:lang w:val="hy-AM"/>
        </w:rPr>
        <w:t>Հանձնման</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արձանագրությունն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ստորագրվում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համապատասխանում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պայմաններին։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Հակառակ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մասի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արդյունքները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արձանագրությունը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ստորագրվում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հարցի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կարգավորման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ձեռնարկում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իրավիճակի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միջոցները</w:t>
      </w:r>
      <w:r w:rsidRPr="00C65B5A">
        <w:rPr>
          <w:rFonts w:ascii="GHEA Grapalat" w:eastAsia="Times New Roman" w:hAnsi="GHEA Grapalat" w:cs="Sylfaen"/>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կիրառում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պատասխանատվության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միջոցներ։</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3.3 </w:t>
      </w: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արձանագրությունը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ստանալու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0"/>
          <w:lang w:val="hy-AM"/>
        </w:rPr>
        <w:t>օրվան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հաջորդող</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աշխատանքային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օրվանից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հաշված</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0"/>
          <w:u w:val="single"/>
          <w:lang w:val="hy-AM"/>
        </w:rPr>
        <w:t xml:space="preserve">     </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աշխատանքային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օրվա</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ընթացքում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ներկայացնում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ստորագրված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արձանագրության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օրինակը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չընդունելու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պատճառաբանված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մերժումը։</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3.4 </w:t>
      </w:r>
      <w:r w:rsidRPr="00C65B5A">
        <w:rPr>
          <w:rFonts w:ascii="Sylfaen" w:eastAsia="Times New Roman" w:hAnsi="Sylfaen" w:cs="Sylfaen"/>
          <w:sz w:val="20"/>
          <w:szCs w:val="24"/>
          <w:lang w:val="hy-AM"/>
        </w:rPr>
        <w:t>Եթե</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3.3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մերժում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ընդունումը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ընդունված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3.3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w:t>
      </w:r>
      <w:r w:rsidRPr="00C65B5A">
        <w:rPr>
          <w:rFonts w:ascii="GHEA Grapalat" w:eastAsia="Times New Roman" w:hAnsi="GHEA Grapalat" w:cs="Sylfaen"/>
          <w:sz w:val="20"/>
          <w:szCs w:val="24"/>
          <w:lang w:val="hy-AM"/>
        </w:rPr>
        <w:softHyphen/>
      </w:r>
      <w:r w:rsidRPr="00C65B5A">
        <w:rPr>
          <w:rFonts w:ascii="Sylfaen" w:eastAsia="Times New Roman" w:hAnsi="Sylfaen" w:cs="Sylfaen"/>
          <w:sz w:val="20"/>
          <w:szCs w:val="24"/>
          <w:lang w:val="hy-AM"/>
        </w:rPr>
        <w:t>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վերջնաժամկետին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հաջորդող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տրամադրում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արձանա</w:t>
      </w:r>
      <w:r w:rsidRPr="00C65B5A">
        <w:rPr>
          <w:rFonts w:ascii="GHEA Grapalat" w:eastAsia="Times New Roman" w:hAnsi="GHEA Grapalat" w:cs="Sylfaen"/>
          <w:sz w:val="20"/>
          <w:szCs w:val="24"/>
          <w:lang w:val="hy-AM"/>
        </w:rPr>
        <w:softHyphen/>
      </w:r>
      <w:r w:rsidRPr="00C65B5A">
        <w:rPr>
          <w:rFonts w:ascii="Sylfaen" w:eastAsia="Times New Roman" w:hAnsi="Sylfaen" w:cs="Sylfaen"/>
          <w:sz w:val="20"/>
          <w:szCs w:val="24"/>
          <w:lang w:val="hy-AM"/>
        </w:rPr>
        <w:t>գրությունը</w:t>
      </w:r>
      <w:r w:rsidRPr="00C65B5A">
        <w:rPr>
          <w:rFonts w:ascii="GHEA Grapalat" w:eastAsia="Times New Roman" w:hAnsi="GHEA Grapalat" w:cs="Sylfaen"/>
          <w:sz w:val="20"/>
          <w:szCs w:val="24"/>
          <w:lang w:val="hy-AM"/>
        </w:rPr>
        <w:t xml:space="preserve">: </w:t>
      </w: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r w:rsidRPr="00C65B5A">
        <w:rPr>
          <w:rFonts w:ascii="GHEA Grapalat" w:eastAsia="Times New Roman" w:hAnsi="GHEA Grapalat" w:cs="Sylfaen"/>
          <w:b/>
          <w:sz w:val="20"/>
          <w:szCs w:val="24"/>
          <w:lang w:val="hy-AM"/>
        </w:rPr>
        <w:t xml:space="preserve">4. </w:t>
      </w:r>
      <w:r w:rsidRPr="00C65B5A">
        <w:rPr>
          <w:rFonts w:ascii="Sylfaen" w:eastAsia="Times New Roman" w:hAnsi="Sylfaen" w:cs="Sylfaen"/>
          <w:b/>
          <w:sz w:val="20"/>
          <w:szCs w:val="24"/>
          <w:lang w:val="hy-AM"/>
        </w:rPr>
        <w:t>ՊԱՅՄԱՆԱԳՐԻ</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ԳԻՆԸ</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4.1. </w:t>
      </w:r>
      <w:r w:rsidRPr="00C65B5A">
        <w:rPr>
          <w:rFonts w:ascii="Sylfaen" w:eastAsia="Times New Roman" w:hAnsi="Sylfaen" w:cs="Sylfaen"/>
          <w:sz w:val="20"/>
          <w:szCs w:val="24"/>
          <w:lang w:val="hy-AM"/>
        </w:rPr>
        <w:t>Սույն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գինը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կազմում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______ (____</w:t>
      </w:r>
      <w:r w:rsidRPr="00C65B5A">
        <w:rPr>
          <w:rFonts w:ascii="Sylfaen" w:eastAsia="Times New Roman" w:hAnsi="Sylfaen" w:cs="Sylfaen"/>
          <w:sz w:val="18"/>
          <w:szCs w:val="18"/>
          <w:u w:val="single"/>
          <w:lang w:val="hy-AM"/>
        </w:rPr>
        <w:t>տառերով</w:t>
      </w:r>
      <w:r w:rsidRPr="00C65B5A">
        <w:rPr>
          <w:rFonts w:ascii="GHEA Grapalat" w:eastAsia="Times New Roman" w:hAnsi="GHEA Grapalat" w:cs="Sylfaen"/>
          <w:sz w:val="20"/>
          <w:szCs w:val="24"/>
          <w:lang w:val="hy-AM"/>
        </w:rPr>
        <w:t xml:space="preserve">______________________________________ ) </w:t>
      </w:r>
      <w:r w:rsidRPr="00C65B5A">
        <w:rPr>
          <w:rFonts w:ascii="Sylfaen" w:eastAsia="Times New Roman" w:hAnsi="Sylfaen" w:cs="Sylfaen"/>
          <w:sz w:val="20"/>
          <w:szCs w:val="24"/>
          <w:lang w:val="hy-AM"/>
        </w:rPr>
        <w:t>ՀՀ</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դրամ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ներառյալ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ԱԱՀ</w:t>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ն</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vertAlign w:val="superscript"/>
          <w:lang w:val="hy-AM"/>
        </w:rPr>
        <w:t>17</w:t>
      </w:r>
      <w:r w:rsidRPr="00C65B5A">
        <w:rPr>
          <w:rFonts w:ascii="GHEA Grapalat" w:eastAsia="Times New Roman" w:hAnsi="GHEA Grapalat" w:cs="Sylfaen"/>
          <w:color w:val="FFFFFF"/>
          <w:sz w:val="20"/>
          <w:szCs w:val="24"/>
          <w:vertAlign w:val="superscript"/>
          <w:lang w:val="hy-AM"/>
        </w:rPr>
        <w:t>9</w:t>
      </w:r>
      <w:r w:rsidRPr="00C65B5A">
        <w:rPr>
          <w:rFonts w:ascii="GHEA Grapalat" w:eastAsia="Times New Roman" w:hAnsi="GHEA Grapalat" w:cs="Sylfaen"/>
          <w:color w:val="FFFFFF"/>
          <w:sz w:val="20"/>
          <w:szCs w:val="24"/>
          <w:vertAlign w:val="superscript"/>
          <w:lang w:val="hy-AM"/>
        </w:rPr>
        <w:footnoteReference w:id="18"/>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Գինը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ներառում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իրականացվող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բոլոր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ծախսերը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թվում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հարկերը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տուրքերը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ՀՀ</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օրենդրությամբ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վճարները։</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գինը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իրավունք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չունի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պահանջել</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ավելացնելու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նվազեցնելու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գինը։</w:t>
      </w:r>
    </w:p>
    <w:p w:rsidR="00C65B5A" w:rsidRPr="00C65B5A" w:rsidRDefault="00C65B5A" w:rsidP="00C65B5A">
      <w:pPr>
        <w:spacing w:after="0" w:line="240" w:lineRule="auto"/>
        <w:ind w:firstLine="720"/>
        <w:jc w:val="both"/>
        <w:rPr>
          <w:rFonts w:ascii="GHEA Grapalat" w:eastAsia="Times New Roman" w:hAnsi="GHEA Grapalat" w:cs="Times New Roman"/>
          <w:sz w:val="20"/>
          <w:szCs w:val="24"/>
          <w:lang w:val="hy-AM"/>
        </w:rPr>
      </w:pPr>
      <w:r w:rsidRPr="00C65B5A">
        <w:rPr>
          <w:rFonts w:ascii="GHEA Grapalat" w:eastAsia="Times New Roman" w:hAnsi="GHEA Grapalat" w:cs="Sylfaen"/>
          <w:sz w:val="20"/>
          <w:szCs w:val="24"/>
          <w:lang w:val="hy-AM"/>
        </w:rPr>
        <w:t xml:space="preserve">4.1.1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գնից</w:t>
      </w:r>
      <w:r w:rsidRPr="00C65B5A">
        <w:rPr>
          <w:rFonts w:ascii="GHEA Grapalat" w:eastAsia="Times New Roman" w:hAnsi="GHEA Grapalat" w:cs="Sylfaen"/>
          <w:sz w:val="20"/>
          <w:szCs w:val="24"/>
          <w:lang w:val="hy-AM"/>
        </w:rPr>
        <w:t>`</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Times Armenian"/>
          <w:sz w:val="20"/>
          <w:szCs w:val="24"/>
          <w:lang w:val="hy-AM"/>
        </w:rPr>
        <w:t xml:space="preserve">----------- (--------------------------) </w:t>
      </w:r>
      <w:r w:rsidRPr="00C65B5A">
        <w:rPr>
          <w:rFonts w:ascii="Sylfaen" w:eastAsia="Times New Roman" w:hAnsi="Sylfaen" w:cs="Sylfaen"/>
          <w:sz w:val="20"/>
          <w:szCs w:val="24"/>
          <w:lang w:val="hy-AM"/>
        </w:rPr>
        <w:t>ՀՀ</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դրամը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Պատվիրատուն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փոխանցում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բանկային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հաշվին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որպես</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կանխավճար։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Կանխավճարի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մարումն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իրականացվում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Times New Roma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արձանագրությունների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կատարվող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վճարումներից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նվազեցումներ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պահումներ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կատարելու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ձևով</w:t>
      </w:r>
      <w:r w:rsidRPr="00C65B5A">
        <w:rPr>
          <w:rFonts w:ascii="Tahoma" w:eastAsia="Times New Roman" w:hAnsi="Tahoma" w:cs="Tahoma"/>
          <w:sz w:val="20"/>
          <w:szCs w:val="24"/>
          <w:lang w:val="hy-AM"/>
        </w:rPr>
        <w:t>։</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Ընդ</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կանխավճարի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ամբողջական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մարումը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Կատարողին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վճարումներ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կատարվում</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vertAlign w:val="superscript"/>
          <w:lang w:val="hy-AM"/>
        </w:rPr>
        <w:t>18</w:t>
      </w:r>
      <w:r w:rsidRPr="00C65B5A">
        <w:rPr>
          <w:rFonts w:ascii="GHEA Grapalat" w:eastAsia="Times New Roman" w:hAnsi="GHEA Grapalat" w:cs="Sylfaen"/>
          <w:color w:val="FFFFFF"/>
          <w:sz w:val="20"/>
          <w:szCs w:val="24"/>
          <w:vertAlign w:val="superscript"/>
          <w:lang w:val="hy-AM"/>
        </w:rPr>
        <w:t>0</w:t>
      </w:r>
      <w:r w:rsidRPr="00C65B5A">
        <w:rPr>
          <w:rFonts w:ascii="GHEA Grapalat" w:eastAsia="Times New Roman" w:hAnsi="GHEA Grapalat" w:cs="Sylfaen"/>
          <w:color w:val="FFFFFF"/>
          <w:sz w:val="20"/>
          <w:szCs w:val="24"/>
          <w:vertAlign w:val="superscript"/>
          <w:lang w:val="hy-AM"/>
        </w:rPr>
        <w:footnoteReference w:id="19"/>
      </w: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ind w:firstLine="709"/>
        <w:jc w:val="both"/>
        <w:rPr>
          <w:rFonts w:ascii="GHEA Grapalat" w:eastAsia="Times New Roman" w:hAnsi="GHEA Grapalat" w:cs="Times New Roman"/>
          <w:sz w:val="20"/>
          <w:szCs w:val="24"/>
          <w:lang w:val="hy-AM"/>
        </w:rPr>
      </w:pPr>
      <w:r w:rsidRPr="00C65B5A">
        <w:rPr>
          <w:rFonts w:ascii="GHEA Grapalat" w:eastAsia="Times New Roman" w:hAnsi="GHEA Grapalat" w:cs="Sylfaen"/>
          <w:sz w:val="20"/>
          <w:szCs w:val="24"/>
          <w:lang w:val="hy-AM"/>
        </w:rPr>
        <w:t xml:space="preserve">4.2 </w:t>
      </w:r>
      <w:r w:rsidRPr="00C65B5A">
        <w:rPr>
          <w:rFonts w:ascii="Sylfaen" w:eastAsia="Times New Roman" w:hAnsi="Sylfaen" w:cs="Sylfaen"/>
          <w:sz w:val="20"/>
          <w:szCs w:val="24"/>
          <w:lang w:val="hy-AM"/>
        </w:rPr>
        <w:t>Պատվիրատուն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դիմաց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վճարում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ՀՀ</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դրամով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անկանխիկ</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դրամական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միջոցները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հաշվարկային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հաշվին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փոխանցելու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միջոցով։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Դրամական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միջոցների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փոխանցումը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lastRenderedPageBreak/>
        <w:t>կատարվում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հանձման</w:t>
      </w:r>
      <w:r w:rsidRPr="00C65B5A">
        <w:rPr>
          <w:rFonts w:ascii="GHEA Grapalat" w:eastAsia="Times New Roman" w:hAnsi="GHEA Grapalat" w:cs="Times New Roma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արձանագրության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վճարման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ժամանակացույցով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հավելված</w:t>
      </w:r>
      <w:r w:rsidRPr="00C65B5A">
        <w:rPr>
          <w:rFonts w:ascii="GHEA Grapalat" w:eastAsia="Times New Roman" w:hAnsi="GHEA Grapalat" w:cs="Times New Roman"/>
          <w:sz w:val="20"/>
          <w:szCs w:val="24"/>
          <w:lang w:val="hy-AM"/>
        </w:rPr>
        <w:t xml:space="preserve"> N 2) </w:t>
      </w:r>
      <w:r w:rsidRPr="00C65B5A">
        <w:rPr>
          <w:rFonts w:ascii="Sylfaen" w:eastAsia="Times New Roman" w:hAnsi="Sylfaen" w:cs="Sylfaen"/>
          <w:sz w:val="20"/>
          <w:szCs w:val="24"/>
          <w:lang w:val="hy-AM"/>
        </w:rPr>
        <w:t>նախատեսված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ամիներին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բայց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ոչ</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ուշ</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քան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տվյալ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տարվա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դեկտեմբերի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w:t>
      </w: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ind w:firstLine="709"/>
        <w:jc w:val="both"/>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Ընդ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վճարում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նպատակով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Times New Roma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արձանագրությունն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ստորագրվելու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օրվանից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հետո</w:t>
      </w:r>
      <w:r w:rsidRPr="00C65B5A">
        <w:rPr>
          <w:rFonts w:ascii="GHEA Grapalat" w:eastAsia="Times New Roman" w:hAnsi="GHEA Grapalat" w:cs="Times New Roman"/>
          <w:sz w:val="20"/>
          <w:szCs w:val="24"/>
          <w:lang w:val="hy-AM"/>
        </w:rPr>
        <w:t xml:space="preserve"> 3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պատվիրատուն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վճարման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հանձնարարագիրը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Times New Roma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արձանագրության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պատճենը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մուտքագրում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լիազորված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մարմնի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գանձապետական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համակարգ</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կարգի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համաձայն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ներկայացված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փաստաթղթերի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լիազորված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մարմինը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տվյալ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վճարումը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հանձնման</w:t>
      </w:r>
      <w:r w:rsidRPr="00C65B5A">
        <w:rPr>
          <w:rFonts w:ascii="GHEA Grapalat" w:eastAsia="Times New Roman" w:hAnsi="GHEA Grapalat" w:cs="Times New Roman"/>
          <w:sz w:val="20"/>
          <w:szCs w:val="24"/>
          <w:lang w:val="hy-AM"/>
        </w:rPr>
        <w:t>-</w:t>
      </w:r>
      <w:r w:rsidRPr="00C65B5A">
        <w:rPr>
          <w:rFonts w:ascii="Sylfaen" w:eastAsia="Times New Roman" w:hAnsi="Sylfaen" w:cs="Sylfaen"/>
          <w:sz w:val="20"/>
          <w:szCs w:val="24"/>
          <w:lang w:val="hy-AM"/>
        </w:rPr>
        <w:t>ընդունման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արձանագրությունը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գանձապետական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համակարգ</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մուտքագրված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լինելու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վճարման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ժամանակացույցով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ժամկետներում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հինգ</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ընթացքում</w:t>
      </w:r>
      <w:r w:rsidRPr="00C65B5A">
        <w:rPr>
          <w:rFonts w:ascii="GHEA Grapalat" w:eastAsia="Times New Roman" w:hAnsi="GHEA Grapalat" w:cs="Times New Roman"/>
          <w:sz w:val="20"/>
          <w:szCs w:val="24"/>
          <w:vertAlign w:val="superscript"/>
          <w:lang w:val="hy-AM"/>
        </w:rPr>
        <w:t>18.1</w:t>
      </w:r>
      <w:r w:rsidRPr="00C65B5A">
        <w:rPr>
          <w:rFonts w:ascii="GHEA Grapalat" w:eastAsia="Times New Roman" w:hAnsi="GHEA Grapalat" w:cs="Times New Roman"/>
          <w:sz w:val="20"/>
          <w:szCs w:val="24"/>
          <w:lang w:val="hy-AM"/>
        </w:rPr>
        <w:t>:</w:t>
      </w:r>
    </w:p>
    <w:p w:rsidR="00C65B5A" w:rsidRPr="00C65B5A" w:rsidRDefault="00C65B5A" w:rsidP="00C65B5A">
      <w:pPr>
        <w:tabs>
          <w:tab w:val="left" w:pos="1276"/>
        </w:tabs>
        <w:spacing w:after="0" w:line="240" w:lineRule="auto"/>
        <w:ind w:firstLine="720"/>
        <w:jc w:val="both"/>
        <w:rPr>
          <w:rFonts w:ascii="GHEA Grapalat" w:eastAsia="Times New Roman" w:hAnsi="GHEA Grapalat" w:cs="Sylfaen"/>
          <w:sz w:val="20"/>
          <w:szCs w:val="20"/>
          <w:lang w:val="hy-AM"/>
        </w:rPr>
      </w:pPr>
      <w:r w:rsidRPr="00C65B5A">
        <w:rPr>
          <w:rFonts w:ascii="GHEA Grapalat" w:eastAsia="Times New Roman" w:hAnsi="GHEA Grapalat" w:cs="Sylfaen"/>
          <w:sz w:val="20"/>
          <w:szCs w:val="20"/>
          <w:lang w:val="hy-AM"/>
        </w:rPr>
        <w:t xml:space="preserve">4.3 </w:t>
      </w:r>
      <w:r w:rsidRPr="00C65B5A">
        <w:rPr>
          <w:rFonts w:ascii="Sylfaen" w:eastAsia="Times New Roman" w:hAnsi="Sylfaen" w:cs="Sylfaen"/>
          <w:sz w:val="20"/>
          <w:szCs w:val="20"/>
          <w:lang w:val="hy-AM"/>
        </w:rPr>
        <w:t>Ավտոմեքենաների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սարքերի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սարքավորումների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վերանորոգման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ծառայությունների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դեպքում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մատուցված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ծառայությունների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դիմաց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վճարումներին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իրականացվում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են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հետևյալ</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բանաձևով՝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ՎԳ</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ՄԳ</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ՆԳ</w:t>
      </w:r>
      <w:r w:rsidRPr="00C65B5A">
        <w:rPr>
          <w:rFonts w:ascii="GHEA Grapalat" w:eastAsia="Times New Roman" w:hAnsi="GHEA Grapalat" w:cs="Sylfaen"/>
          <w:sz w:val="20"/>
          <w:szCs w:val="20"/>
          <w:lang w:val="hy-AM"/>
        </w:rPr>
        <w:t>x</w:t>
      </w:r>
      <w:r w:rsidRPr="00C65B5A">
        <w:rPr>
          <w:rFonts w:ascii="Sylfaen" w:eastAsia="Times New Roman" w:hAnsi="Sylfaen" w:cs="Sylfaen"/>
          <w:sz w:val="20"/>
          <w:szCs w:val="20"/>
          <w:lang w:val="hy-AM"/>
        </w:rPr>
        <w:t>Ծ</w:t>
      </w:r>
      <w:r w:rsidRPr="00C65B5A">
        <w:rPr>
          <w:rFonts w:ascii="GHEA Grapalat" w:eastAsia="Times New Roman" w:hAnsi="GHEA Grapalat" w:cs="Sylfaen"/>
          <w:sz w:val="20"/>
          <w:szCs w:val="20"/>
          <w:lang w:val="hy-AM"/>
        </w:rPr>
        <w:t>x</w:t>
      </w:r>
      <w:r w:rsidRPr="00C65B5A">
        <w:rPr>
          <w:rFonts w:ascii="Sylfaen" w:eastAsia="Times New Roman" w:hAnsi="Sylfaen" w:cs="Sylfaen"/>
          <w:sz w:val="20"/>
          <w:szCs w:val="20"/>
          <w:lang w:val="hy-AM"/>
        </w:rPr>
        <w:t>Ք</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որտեղ՝</w:t>
      </w:r>
    </w:p>
    <w:p w:rsidR="00C65B5A" w:rsidRPr="00C65B5A" w:rsidRDefault="00C65B5A" w:rsidP="00C65B5A">
      <w:pPr>
        <w:tabs>
          <w:tab w:val="left" w:pos="1276"/>
        </w:tabs>
        <w:spacing w:after="0" w:line="240" w:lineRule="auto"/>
        <w:ind w:firstLine="720"/>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ՎԳ</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պայմանագրով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սահմանված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առանձին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տեսակի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ծառայությունների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մատուցման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դիմաց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վճարվող</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գումարն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w:t>
      </w:r>
    </w:p>
    <w:p w:rsidR="00C65B5A" w:rsidRPr="00C65B5A" w:rsidRDefault="00C65B5A" w:rsidP="00C65B5A">
      <w:pPr>
        <w:tabs>
          <w:tab w:val="left" w:pos="1276"/>
        </w:tabs>
        <w:spacing w:after="0" w:line="240" w:lineRule="auto"/>
        <w:ind w:firstLine="720"/>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ՄԳ</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ընտրված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մասնակցի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առաջարկած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հանրագումարային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գինն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w:t>
      </w:r>
    </w:p>
    <w:p w:rsidR="00C65B5A" w:rsidRPr="00C65B5A" w:rsidRDefault="00C65B5A" w:rsidP="00C65B5A">
      <w:pPr>
        <w:tabs>
          <w:tab w:val="left" w:pos="1276"/>
        </w:tabs>
        <w:spacing w:after="0" w:line="240" w:lineRule="auto"/>
        <w:ind w:firstLine="720"/>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ՆԳ</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մատուցման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համար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սահմանված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առավելագույն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միավոր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գների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հանրագումարն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w:t>
      </w:r>
    </w:p>
    <w:p w:rsidR="00C65B5A" w:rsidRPr="00C65B5A" w:rsidRDefault="00C65B5A" w:rsidP="00C65B5A">
      <w:pPr>
        <w:tabs>
          <w:tab w:val="left" w:pos="1276"/>
        </w:tabs>
        <w:spacing w:after="0" w:line="240" w:lineRule="auto"/>
        <w:ind w:firstLine="720"/>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Ծ</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մատուցված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առավելագույն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միավորի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գինն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w:t>
      </w:r>
    </w:p>
    <w:p w:rsidR="00C65B5A" w:rsidRPr="00C65B5A" w:rsidRDefault="00C65B5A" w:rsidP="00C65B5A">
      <w:pPr>
        <w:tabs>
          <w:tab w:val="left" w:pos="1276"/>
        </w:tabs>
        <w:spacing w:after="0" w:line="240" w:lineRule="auto"/>
        <w:ind w:firstLine="720"/>
        <w:jc w:val="both"/>
        <w:rPr>
          <w:rFonts w:ascii="GHEA Grapalat" w:eastAsia="Times New Roman" w:hAnsi="GHEA Grapalat" w:cs="Sylfaen"/>
          <w:sz w:val="20"/>
          <w:szCs w:val="20"/>
          <w:vertAlign w:val="superscript"/>
          <w:lang w:val="hy-AM"/>
        </w:rPr>
      </w:pPr>
      <w:r w:rsidRPr="00C65B5A">
        <w:rPr>
          <w:rFonts w:ascii="Sylfaen" w:eastAsia="Times New Roman" w:hAnsi="Sylfaen" w:cs="Sylfaen"/>
          <w:sz w:val="20"/>
          <w:szCs w:val="20"/>
          <w:lang w:val="hy-AM"/>
        </w:rPr>
        <w:t>Ք</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մատուցված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քանակն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w:t>
      </w:r>
      <w:r w:rsidRPr="00C65B5A">
        <w:rPr>
          <w:rFonts w:ascii="GHEA Grapalat" w:eastAsia="Times New Roman" w:hAnsi="GHEA Grapalat" w:cs="Sylfaen"/>
          <w:sz w:val="20"/>
          <w:szCs w:val="20"/>
          <w:vertAlign w:val="superscript"/>
          <w:lang w:val="hy-AM"/>
        </w:rPr>
        <w:t>19</w:t>
      </w:r>
      <w:r w:rsidRPr="00C65B5A">
        <w:rPr>
          <w:rFonts w:ascii="GHEA Grapalat" w:eastAsia="Times New Roman" w:hAnsi="GHEA Grapalat" w:cs="Sylfaen"/>
          <w:color w:val="FFFFFF"/>
          <w:sz w:val="20"/>
          <w:szCs w:val="20"/>
          <w:vertAlign w:val="superscript"/>
          <w:lang w:val="hy-AM"/>
        </w:rPr>
        <w:t>31</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r w:rsidRPr="00C65B5A">
        <w:rPr>
          <w:rFonts w:ascii="GHEA Grapalat" w:eastAsia="Times New Roman" w:hAnsi="GHEA Grapalat" w:cs="Sylfaen"/>
          <w:b/>
          <w:sz w:val="20"/>
          <w:szCs w:val="24"/>
          <w:lang w:val="hy-AM"/>
        </w:rPr>
        <w:t xml:space="preserve">5. </w:t>
      </w:r>
      <w:r w:rsidRPr="00C65B5A">
        <w:rPr>
          <w:rFonts w:ascii="Sylfaen" w:eastAsia="Times New Roman" w:hAnsi="Sylfaen" w:cs="Sylfaen"/>
          <w:b/>
          <w:sz w:val="20"/>
          <w:szCs w:val="24"/>
          <w:lang w:val="hy-AM"/>
        </w:rPr>
        <w:t>ԿՈՂՄԵՐԻ</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ՊԱՏԱՍԽԱՆԱՏՎՈՒԹՅՈՒՆԸ</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5.1 </w:t>
      </w:r>
      <w:r w:rsidRPr="00C65B5A">
        <w:rPr>
          <w:rFonts w:ascii="Sylfaen" w:eastAsia="Times New Roman" w:hAnsi="Sylfaen" w:cs="Sylfaen"/>
          <w:sz w:val="20"/>
          <w:szCs w:val="24"/>
          <w:lang w:val="hy-AM"/>
        </w:rPr>
        <w:t>Կատարողը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պատասխանատվություն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պահանջների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պահպանման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5.2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N 1 </w:t>
      </w:r>
      <w:r w:rsidRPr="00C65B5A">
        <w:rPr>
          <w:rFonts w:ascii="Sylfaen" w:eastAsia="Times New Roman" w:hAnsi="Sylfaen" w:cs="Sylfaen"/>
          <w:sz w:val="20"/>
          <w:szCs w:val="24"/>
          <w:lang w:val="hy-AM"/>
        </w:rPr>
        <w:t>հավելվածում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նշված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տեխնիկական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բնութագրին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չհամապատասխանող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ծառայություն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գանձվում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տուգանք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4.1 </w:t>
      </w:r>
      <w:r w:rsidRPr="00C65B5A">
        <w:rPr>
          <w:rFonts w:ascii="Sylfaen" w:eastAsia="Times New Roman" w:hAnsi="Sylfaen" w:cs="Sylfaen"/>
          <w:sz w:val="20"/>
          <w:szCs w:val="24"/>
          <w:lang w:val="hy-AM"/>
        </w:rPr>
        <w:t>կետում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գումարի</w:t>
      </w:r>
      <w:r w:rsidRPr="00C65B5A">
        <w:rPr>
          <w:rFonts w:ascii="GHEA Grapalat" w:eastAsia="Times New Roman" w:hAnsi="GHEA Grapalat" w:cs="Sylfaen"/>
          <w:sz w:val="20"/>
          <w:szCs w:val="24"/>
          <w:lang w:val="hy-AM"/>
        </w:rPr>
        <w:t xml:space="preserve"> 0,5 (</w:t>
      </w:r>
      <w:r w:rsidRPr="00C65B5A">
        <w:rPr>
          <w:rFonts w:ascii="Sylfaen" w:eastAsia="Times New Roman" w:hAnsi="Sylfaen" w:cs="Sylfaen"/>
          <w:sz w:val="20"/>
          <w:szCs w:val="24"/>
          <w:lang w:val="hy-AM"/>
        </w:rPr>
        <w:t>զրո</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ամբողջ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հինգ</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տասնորդական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տոկոսի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չափով</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vertAlign w:val="superscript"/>
          <w:lang w:val="hy-AM"/>
        </w:rPr>
        <w:t>20</w:t>
      </w:r>
      <w:r w:rsidRPr="00C65B5A">
        <w:rPr>
          <w:rFonts w:ascii="GHEA Grapalat" w:eastAsia="Times New Roman" w:hAnsi="GHEA Grapalat" w:cs="Sylfaen"/>
          <w:color w:val="FFFFFF"/>
          <w:sz w:val="20"/>
          <w:szCs w:val="24"/>
          <w:vertAlign w:val="superscript"/>
          <w:lang w:val="hy-AM"/>
        </w:rPr>
        <w:footnoteReference w:id="20"/>
      </w:r>
      <w:r w:rsidRPr="00C65B5A">
        <w:rPr>
          <w:rFonts w:ascii="Sylfaen" w:eastAsia="Times New Roman" w:hAnsi="Sylfaen" w:cs="Sylfaen"/>
          <w:sz w:val="20"/>
          <w:szCs w:val="24"/>
          <w:lang w:val="hy-AM"/>
        </w:rPr>
        <w:t>Ընդ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տուգանքը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հաշվարկվում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նաև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ծառայությունը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ժամկետում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մատուցելու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սակայն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չընդունվելու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5.3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խախտելու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ուշացված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գանձվում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տույժ</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սակայն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չմատուցված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Sylfaen"/>
          <w:sz w:val="20"/>
          <w:szCs w:val="24"/>
          <w:lang w:val="hy-AM"/>
        </w:rPr>
        <w:t xml:space="preserve">  0,05 (</w:t>
      </w:r>
      <w:r w:rsidRPr="00C65B5A">
        <w:rPr>
          <w:rFonts w:ascii="Sylfaen" w:eastAsia="Times New Roman" w:hAnsi="Sylfaen" w:cs="Sylfaen"/>
          <w:sz w:val="20"/>
          <w:szCs w:val="24"/>
          <w:lang w:val="hy-AM"/>
        </w:rPr>
        <w:t>զրո</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ամբողջ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հինգ</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հարյուրերրորդական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տոկոսի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չափով։</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5.4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5.2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5.3 </w:t>
      </w:r>
      <w:r w:rsidRPr="00C65B5A">
        <w:rPr>
          <w:rFonts w:ascii="Sylfaen" w:eastAsia="Times New Roman" w:hAnsi="Sylfaen" w:cs="Sylfaen"/>
          <w:sz w:val="20"/>
          <w:szCs w:val="24"/>
          <w:lang w:val="hy-AM"/>
        </w:rPr>
        <w:t>կետերով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տուգանքը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տույժը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հաշվարկվում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հաշվանցվում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ծառայություն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մատուցելու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արդյունքում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Կատարողին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հետ։</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5.5 </w:t>
      </w:r>
      <w:r w:rsidRPr="00C65B5A">
        <w:rPr>
          <w:rFonts w:ascii="Sylfaen" w:eastAsia="Times New Roman" w:hAnsi="Sylfaen" w:cs="Sylfaen"/>
          <w:sz w:val="20"/>
          <w:szCs w:val="24"/>
          <w:lang w:val="hy-AM"/>
        </w:rPr>
        <w:t>Պատվիրատուի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4.2 </w:t>
      </w:r>
      <w:r w:rsidRPr="00C65B5A">
        <w:rPr>
          <w:rFonts w:ascii="Sylfaen" w:eastAsia="Times New Roman" w:hAnsi="Sylfaen" w:cs="Sylfaen"/>
          <w:sz w:val="20"/>
          <w:szCs w:val="24"/>
          <w:lang w:val="hy-AM"/>
        </w:rPr>
        <w:t>կետով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ժամկետի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խախտման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ուշացված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աշխատանքային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օրվա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հաշվարկվում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տույժ</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սակայն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չվճարված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գումարի</w:t>
      </w:r>
      <w:r w:rsidRPr="00C65B5A">
        <w:rPr>
          <w:rFonts w:ascii="GHEA Grapalat" w:eastAsia="Times New Roman" w:hAnsi="GHEA Grapalat" w:cs="Sylfaen"/>
          <w:sz w:val="20"/>
          <w:szCs w:val="24"/>
          <w:lang w:val="hy-AM"/>
        </w:rPr>
        <w:t xml:space="preserve"> 0,05 (</w:t>
      </w:r>
      <w:r w:rsidRPr="00C65B5A">
        <w:rPr>
          <w:rFonts w:ascii="Sylfaen" w:eastAsia="Times New Roman" w:hAnsi="Sylfaen" w:cs="Sylfaen"/>
          <w:sz w:val="20"/>
          <w:szCs w:val="24"/>
          <w:lang w:val="hy-AM"/>
        </w:rPr>
        <w:t>զրո</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ամբողջ</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հինգ</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հարյուրերրորդական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տոկոսի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չափով։</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5.6 </w:t>
      </w:r>
      <w:r w:rsidRPr="00C65B5A">
        <w:rPr>
          <w:rFonts w:ascii="Sylfaen" w:eastAsia="Times New Roman" w:hAnsi="Sylfaen" w:cs="Sylfaen"/>
          <w:sz w:val="20"/>
          <w:szCs w:val="24"/>
          <w:lang w:val="hy-AM"/>
        </w:rPr>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դեպքերում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կողմերն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իրենց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պարտավորությունները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չկատարելու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ոչ</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պատշաճ</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պատասխանատվության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ենթարկվում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ՀՀ</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օրենսդրությամբ</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կարգով։</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5.7 </w:t>
      </w:r>
      <w:r w:rsidRPr="00C65B5A">
        <w:rPr>
          <w:rFonts w:ascii="Sylfaen" w:eastAsia="Times New Roman" w:hAnsi="Sylfaen" w:cs="Sylfaen"/>
          <w:sz w:val="20"/>
          <w:szCs w:val="24"/>
          <w:lang w:val="hy-AM"/>
        </w:rPr>
        <w:t>Տույժերի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տուգանքի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վճարումը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Կողմերին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ազատում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իրենց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պայմանագրային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պարտավորությունները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լրիվ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կատարելուց։</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b/>
          <w:sz w:val="20"/>
          <w:szCs w:val="24"/>
          <w:lang w:val="hy-AM"/>
        </w:rPr>
        <w:t xml:space="preserve">6. </w:t>
      </w:r>
      <w:r w:rsidRPr="00C65B5A">
        <w:rPr>
          <w:rFonts w:ascii="Sylfaen" w:eastAsia="Times New Roman" w:hAnsi="Sylfaen" w:cs="Sylfaen"/>
          <w:b/>
          <w:sz w:val="20"/>
          <w:szCs w:val="24"/>
          <w:lang w:val="hy-AM"/>
        </w:rPr>
        <w:t>ԱՆՀԱՂԹԱՀԱՐԵԼԻ</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ՈՒԺԻ</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ԱԶԴԵՑՈՒԹՅՈՒՆ</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Times Armenian"/>
          <w:b/>
          <w:sz w:val="20"/>
          <w:szCs w:val="24"/>
          <w:lang w:val="hy-AM"/>
        </w:rPr>
        <w:t>(</w:t>
      </w:r>
      <w:r w:rsidRPr="00C65B5A">
        <w:rPr>
          <w:rFonts w:ascii="Sylfaen" w:eastAsia="Times New Roman" w:hAnsi="Sylfaen" w:cs="Sylfaen"/>
          <w:b/>
          <w:sz w:val="20"/>
          <w:szCs w:val="24"/>
          <w:lang w:val="hy-AM"/>
        </w:rPr>
        <w:t>ՖՈՐՍ</w:t>
      </w:r>
      <w:r w:rsidRPr="00C65B5A">
        <w:rPr>
          <w:rFonts w:ascii="GHEA Grapalat" w:eastAsia="Times New Roman" w:hAnsi="GHEA Grapalat" w:cs="Times Armenian"/>
          <w:b/>
          <w:sz w:val="20"/>
          <w:szCs w:val="24"/>
          <w:lang w:val="hy-AM"/>
        </w:rPr>
        <w:t>-</w:t>
      </w:r>
      <w:r w:rsidRPr="00C65B5A">
        <w:rPr>
          <w:rFonts w:ascii="Sylfaen" w:eastAsia="Times New Roman" w:hAnsi="Sylfaen" w:cs="Sylfaen"/>
          <w:b/>
          <w:sz w:val="20"/>
          <w:szCs w:val="24"/>
          <w:lang w:val="hy-AM"/>
        </w:rPr>
        <w:t>ՄԱԺՈՐ</w:t>
      </w:r>
      <w:r w:rsidRPr="00C65B5A">
        <w:rPr>
          <w:rFonts w:ascii="GHEA Grapalat" w:eastAsia="Times New Roman" w:hAnsi="GHEA Grapalat" w:cs="Times New Roman"/>
          <w:b/>
          <w:sz w:val="20"/>
          <w:szCs w:val="24"/>
          <w:lang w:val="hy-AM"/>
        </w:rPr>
        <w:t>)</w:t>
      </w:r>
    </w:p>
    <w:p w:rsidR="00C65B5A" w:rsidRPr="00C65B5A" w:rsidRDefault="00C65B5A" w:rsidP="00C65B5A">
      <w:pPr>
        <w:spacing w:after="0" w:line="240" w:lineRule="auto"/>
        <w:ind w:firstLine="709"/>
        <w:jc w:val="both"/>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Սույն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հիման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կնքված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համաձայնագրերով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պարտավորություններն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ամբողջությամբ</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մասնակիորեն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չկատարելու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կողմերն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ազատվում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պատասխանատվությունից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եղել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անհաղթահարելի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ուժի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ազդեցության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հետևանքով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ծագել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կնքելուց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հետո</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կողմերը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չէին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կանխատեսել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կանխարգելել։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Այդպիսի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իրավիճակներ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երկրաշարժը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ջրհեղեղը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հրդեհը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պատերազմը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ռազմական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արտակարգ</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դրություն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հայտարարելը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քաղաքական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հուզումները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գործադուլները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հաղորդակցության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միջոցների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աշխատանքի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դադարեցումը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պետական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մարմինների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ակտերը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այլն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որոնք</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անհնարին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դարձնում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պարտավորությունների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կատարումը։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արտակարգ</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ուժի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ազդեցությունը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շարունակվում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3 (</w:t>
      </w:r>
      <w:r w:rsidRPr="00C65B5A">
        <w:rPr>
          <w:rFonts w:ascii="Sylfaen" w:eastAsia="Times New Roman" w:hAnsi="Sylfaen" w:cs="Sylfaen"/>
          <w:sz w:val="20"/>
          <w:szCs w:val="24"/>
          <w:lang w:val="hy-AM"/>
        </w:rPr>
        <w:t>երեք</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ամսից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ավելի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կողմերից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յուրաքանչյուրն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իրավունք</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ունի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լուծել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նախապես</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տեղյակ</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պահելով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մյուս</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կողմին</w:t>
      </w:r>
      <w:r w:rsidRPr="00C65B5A">
        <w:rPr>
          <w:rFonts w:ascii="Tahoma" w:eastAsia="Times New Roman" w:hAnsi="Tahoma" w:cs="Tahoma"/>
          <w:sz w:val="20"/>
          <w:szCs w:val="24"/>
          <w:lang w:val="hy-AM"/>
        </w:rPr>
        <w:t>։</w:t>
      </w: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b/>
          <w:sz w:val="20"/>
          <w:szCs w:val="24"/>
          <w:lang w:val="hy-AM"/>
        </w:rPr>
      </w:pPr>
      <w:r w:rsidRPr="00C65B5A">
        <w:rPr>
          <w:rFonts w:ascii="GHEA Grapalat" w:eastAsia="Times New Roman" w:hAnsi="GHEA Grapalat" w:cs="Sylfaen"/>
          <w:b/>
          <w:sz w:val="20"/>
          <w:szCs w:val="24"/>
          <w:lang w:val="hy-AM"/>
        </w:rPr>
        <w:t xml:space="preserve">7. </w:t>
      </w:r>
      <w:r w:rsidRPr="00C65B5A">
        <w:rPr>
          <w:rFonts w:ascii="Sylfaen" w:eastAsia="Times New Roman" w:hAnsi="Sylfaen" w:cs="Sylfaen"/>
          <w:b/>
          <w:sz w:val="20"/>
          <w:szCs w:val="24"/>
          <w:lang w:val="hy-AM"/>
        </w:rPr>
        <w:t>ԱՅԼ</w:t>
      </w:r>
      <w:r w:rsidRPr="00C65B5A">
        <w:rPr>
          <w:rFonts w:ascii="GHEA Grapalat" w:eastAsia="Times New Roman" w:hAnsi="GHEA Grapalat" w:cs="Sylfaen"/>
          <w:b/>
          <w:sz w:val="20"/>
          <w:szCs w:val="24"/>
          <w:lang w:val="hy-AM"/>
        </w:rPr>
        <w:t xml:space="preserve"> </w:t>
      </w:r>
      <w:r w:rsidRPr="00C65B5A">
        <w:rPr>
          <w:rFonts w:ascii="Sylfaen" w:eastAsia="Times New Roman" w:hAnsi="Sylfaen" w:cs="Sylfaen"/>
          <w:b/>
          <w:sz w:val="20"/>
          <w:szCs w:val="24"/>
          <w:lang w:val="hy-AM"/>
        </w:rPr>
        <w:t>ՊԱՅՄԱՆՆԵՐ</w:t>
      </w:r>
    </w:p>
    <w:p w:rsidR="00C65B5A" w:rsidRPr="00C65B5A" w:rsidRDefault="00C65B5A" w:rsidP="00C65B5A">
      <w:pPr>
        <w:spacing w:after="0" w:line="240" w:lineRule="auto"/>
        <w:ind w:firstLine="709"/>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7.1 </w:t>
      </w:r>
      <w:r w:rsidRPr="00C65B5A">
        <w:rPr>
          <w:rFonts w:ascii="Sylfaen" w:eastAsia="Times New Roman" w:hAnsi="Sylfaen" w:cs="Sylfaen"/>
          <w:sz w:val="20"/>
          <w:szCs w:val="24"/>
          <w:lang w:val="hy-AM"/>
        </w:rPr>
        <w:t>Պայմանագիրն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ուժի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մեջ</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մտնում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ստորագրման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պահից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գործում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ստանձնած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պարտավորությունների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ողջ</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ծավալով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կատարումը</w:t>
      </w:r>
      <w:r w:rsidRPr="00C65B5A">
        <w:rPr>
          <w:rFonts w:ascii="Tahoma" w:eastAsia="Times New Roman" w:hAnsi="Tahoma" w:cs="Tahoma"/>
          <w:sz w:val="20"/>
          <w:szCs w:val="24"/>
          <w:lang w:val="hy-AM"/>
        </w:rPr>
        <w:t>։</w:t>
      </w: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ind w:firstLine="709"/>
        <w:jc w:val="both"/>
        <w:rPr>
          <w:rFonts w:ascii="GHEA Grapalat" w:eastAsia="Times New Roman" w:hAnsi="GHEA Grapalat" w:cs="Sylfaen"/>
          <w:sz w:val="20"/>
          <w:szCs w:val="24"/>
          <w:lang w:val="hy-AM"/>
        </w:rPr>
      </w:pPr>
      <w:r w:rsidRPr="00C65B5A">
        <w:rPr>
          <w:rFonts w:ascii="Sylfaen" w:eastAsia="Times New Roman" w:hAnsi="Sylfaen" w:cs="Sylfaen"/>
          <w:sz w:val="20"/>
          <w:szCs w:val="24"/>
          <w:lang w:val="hy-AM"/>
        </w:rPr>
        <w:lastRenderedPageBreak/>
        <w:t>Պայմանագրով</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իրավունքների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պարտականությունների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հանդիսանում</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ՀՀ</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ֆինանսների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նախարարության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կողմից</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հաշվառված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լինելու</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հանգամանքը</w:t>
      </w:r>
      <w:r w:rsidRPr="00C65B5A">
        <w:rPr>
          <w:rFonts w:ascii="GHEA Grapalat" w:eastAsia="Times New Roman" w:hAnsi="GHEA Grapalat" w:cs="Sylfaen"/>
          <w:sz w:val="20"/>
          <w:szCs w:val="24"/>
          <w:lang w:val="hy-AM"/>
        </w:rPr>
        <w:t>:</w:t>
      </w:r>
      <w:r w:rsidRPr="00C65B5A">
        <w:rPr>
          <w:rFonts w:ascii="GHEA Grapalat" w:eastAsia="Times New Roman" w:hAnsi="GHEA Grapalat" w:cs="Sylfaen"/>
          <w:sz w:val="20"/>
          <w:szCs w:val="24"/>
          <w:vertAlign w:val="superscript"/>
          <w:lang w:val="hy-AM"/>
        </w:rPr>
        <w:t>21</w:t>
      </w:r>
      <w:r w:rsidRPr="00C65B5A">
        <w:rPr>
          <w:rFonts w:ascii="GHEA Grapalat" w:eastAsia="Times New Roman" w:hAnsi="GHEA Grapalat" w:cs="Sylfaen"/>
          <w:color w:val="FFFFFF"/>
          <w:sz w:val="20"/>
          <w:szCs w:val="24"/>
          <w:vertAlign w:val="superscript"/>
          <w:lang w:val="hy-AM"/>
        </w:rPr>
        <w:t>3</w:t>
      </w:r>
      <w:r w:rsidRPr="00C65B5A">
        <w:rPr>
          <w:rFonts w:ascii="GHEA Grapalat" w:eastAsia="Times New Roman" w:hAnsi="GHEA Grapalat" w:cs="Sylfaen"/>
          <w:color w:val="FFFFFF"/>
          <w:sz w:val="20"/>
          <w:szCs w:val="24"/>
          <w:vertAlign w:val="superscript"/>
          <w:lang w:val="hy-AM"/>
        </w:rPr>
        <w:footnoteReference w:id="21"/>
      </w:r>
    </w:p>
    <w:p w:rsidR="00C65B5A" w:rsidRPr="00C65B5A" w:rsidRDefault="00C65B5A" w:rsidP="00C65B5A">
      <w:pPr>
        <w:spacing w:after="0" w:line="240" w:lineRule="auto"/>
        <w:ind w:firstLine="709"/>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7.2 </w:t>
      </w:r>
      <w:r w:rsidRPr="00C65B5A">
        <w:rPr>
          <w:rFonts w:ascii="Sylfaen" w:eastAsia="Times New Roman" w:hAnsi="Sylfaen" w:cs="Sylfaen"/>
          <w:sz w:val="20"/>
          <w:szCs w:val="24"/>
          <w:lang w:val="hy-AM"/>
        </w:rPr>
        <w:t>Պայմանագրից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ծագած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վճարային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պարտավորությունը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դադարել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այլ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ծագած՝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հակընդդեմ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պարտավորության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հաշվանցով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առանց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գրավոր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կնիքով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հաստատված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համաձայնության</w:t>
      </w:r>
      <w:r w:rsidRPr="00C65B5A">
        <w:rPr>
          <w:rFonts w:ascii="Tahoma" w:eastAsia="Times New Roman" w:hAnsi="Tahoma" w:cs="Tahoma"/>
          <w:sz w:val="20"/>
          <w:szCs w:val="24"/>
          <w:lang w:val="hy-AM"/>
        </w:rPr>
        <w:t>։</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ծագած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պահանջի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իրավունքը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փոխանցվել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այլ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անձի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առանց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պարտապան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գրավոր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համաձայնության</w:t>
      </w:r>
      <w:r w:rsidRPr="00C65B5A">
        <w:rPr>
          <w:rFonts w:ascii="Tahoma" w:eastAsia="Times New Roman" w:hAnsi="Tahoma" w:cs="Tahoma"/>
          <w:sz w:val="20"/>
          <w:szCs w:val="24"/>
          <w:lang w:val="hy-AM"/>
        </w:rPr>
        <w:t>։</w:t>
      </w:r>
      <w:r w:rsidRPr="00C65B5A">
        <w:rPr>
          <w:rFonts w:ascii="GHEA Grapalat" w:eastAsia="Times New Roman" w:hAnsi="GHEA Grapalat" w:cs="Times New Roman"/>
          <w:sz w:val="20"/>
          <w:szCs w:val="24"/>
          <w:lang w:val="hy-AM"/>
        </w:rPr>
        <w:t xml:space="preserve"> </w:t>
      </w:r>
    </w:p>
    <w:p w:rsidR="00C65B5A" w:rsidRPr="00C65B5A" w:rsidRDefault="00C65B5A" w:rsidP="00C65B5A">
      <w:pPr>
        <w:tabs>
          <w:tab w:val="left" w:pos="720"/>
        </w:tabs>
        <w:spacing w:after="0" w:line="240" w:lineRule="auto"/>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ab/>
        <w:t xml:space="preserve">7.3 </w:t>
      </w:r>
      <w:r w:rsidRPr="00C65B5A">
        <w:rPr>
          <w:rFonts w:ascii="Sylfaen" w:eastAsia="Times New Roman" w:hAnsi="Sylfaen" w:cs="Sylfaen"/>
          <w:sz w:val="20"/>
          <w:szCs w:val="24"/>
          <w:lang w:val="hy-AM"/>
        </w:rPr>
        <w:t>Այն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երբ</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օրենքով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նախատեսված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օրենքի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պահանջների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հսկողության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վերահսկողության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բողոքների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քննության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արդյունքում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արձանագրվում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գործընթացում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կնքումը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Կատարողը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ներկայացրել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կեղծ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փաստաթղթեր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տեղեկություններ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տվյալներ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վերջինիս</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ընտրված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մասնակից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ճանաչելու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որոշումը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համապատասխանում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Հայաստանի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Հանրապետության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օրենսդրությանը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հիմքերն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հայտ</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գալուց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հետո</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Պատվիրատուն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միակողմանիորեն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լուծում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արձանագրված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խախտումները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կնքումը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հայտնի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լինելու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գնումների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մասին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Հայաստանի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Հանրապետության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օրենսդրության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համաձայն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հիմք</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կհանդիսանային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չկնքելու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Պատվիրատուն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միակողմանի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լուծման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հետևանքով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առաջացող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վնասների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բաց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թողնված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օգուտի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ռիսկը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վերջինս</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պարտավոր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Հայաստանի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Հանրապետության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օրենքով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սահմանված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կարգով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փոխհատուցել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մեղքով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կրած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վնասներն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ծավալով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մասով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լուծվել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p>
    <w:p w:rsidR="00C65B5A" w:rsidRPr="00C65B5A" w:rsidRDefault="00C65B5A" w:rsidP="00C65B5A">
      <w:pPr>
        <w:tabs>
          <w:tab w:val="left" w:pos="1276"/>
        </w:tabs>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sz w:val="20"/>
          <w:szCs w:val="24"/>
          <w:lang w:val="hy-AM"/>
        </w:rPr>
        <w:t xml:space="preserve">7.4 </w:t>
      </w:r>
      <w:r w:rsidRPr="00C65B5A">
        <w:rPr>
          <w:rFonts w:ascii="Sylfaen" w:eastAsia="Times New Roman" w:hAnsi="Sylfaen" w:cs="Sylfaen"/>
          <w:sz w:val="20"/>
          <w:szCs w:val="24"/>
          <w:lang w:val="hy-AM"/>
        </w:rPr>
        <w:t>Պայմանագրի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հետ</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կապված</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վեճերը</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ենթակա</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քննության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Հայաստանի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Հանրապետության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դատարաններում։</w:t>
      </w:r>
    </w:p>
    <w:p w:rsidR="00C65B5A" w:rsidRPr="00C65B5A" w:rsidRDefault="00C65B5A" w:rsidP="00C65B5A">
      <w:pPr>
        <w:tabs>
          <w:tab w:val="left" w:pos="720"/>
        </w:tabs>
        <w:spacing w:after="0" w:line="240" w:lineRule="auto"/>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ab/>
        <w:t xml:space="preserve">7.5 </w:t>
      </w:r>
      <w:r w:rsidRPr="00C65B5A">
        <w:rPr>
          <w:rFonts w:ascii="Sylfaen" w:eastAsia="Times New Roman" w:hAnsi="Sylfaen" w:cs="Sylfaen"/>
          <w:sz w:val="20"/>
          <w:szCs w:val="24"/>
          <w:lang w:val="hy-AM"/>
        </w:rPr>
        <w:t>Պայմանագրում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փոփոխություններ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լրացումներ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կատարվել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միայն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փոխադարձ</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համաձայնությամբ՝</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համաձայնագիր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կնքելու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միջոցով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կհանդիսանա</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անբաժանելի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մասը</w:t>
      </w:r>
      <w:r w:rsidRPr="00C65B5A">
        <w:rPr>
          <w:rFonts w:ascii="Tahoma" w:eastAsia="Times New Roman" w:hAnsi="Tahoma" w:cs="Tahoma"/>
          <w:sz w:val="20"/>
          <w:szCs w:val="24"/>
          <w:lang w:val="hy-AM"/>
        </w:rPr>
        <w:t>։</w:t>
      </w:r>
    </w:p>
    <w:p w:rsidR="00C65B5A" w:rsidRPr="00C65B5A" w:rsidRDefault="00C65B5A" w:rsidP="00C65B5A">
      <w:pPr>
        <w:spacing w:after="0" w:line="240" w:lineRule="auto"/>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ab/>
      </w:r>
      <w:r w:rsidRPr="00C65B5A">
        <w:rPr>
          <w:rFonts w:ascii="Sylfaen" w:eastAsia="Times New Roman" w:hAnsi="Sylfaen" w:cs="Sylfaen"/>
          <w:sz w:val="20"/>
          <w:szCs w:val="24"/>
          <w:lang w:val="hy-AM"/>
        </w:rPr>
        <w:t>Արգելվում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իսկ</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եթե</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գինը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գործոնային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ապա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նաև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կից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հաջորդող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տարիներին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կնքված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համաձայնագրում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կատարել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այնպիսի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փոփոխություններ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որոնք</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հանգեցնում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գնվող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ծավալների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ձեռք</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բերվող</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ծառայության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միավորի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գնի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արհեստական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փոփոխման։</w:t>
      </w:r>
    </w:p>
    <w:p w:rsidR="00C65B5A" w:rsidRPr="00C65B5A" w:rsidRDefault="00C65B5A" w:rsidP="00C65B5A">
      <w:pPr>
        <w:tabs>
          <w:tab w:val="left" w:pos="1276"/>
        </w:tabs>
        <w:spacing w:after="0" w:line="240" w:lineRule="auto"/>
        <w:ind w:firstLine="720"/>
        <w:jc w:val="both"/>
        <w:rPr>
          <w:rFonts w:ascii="GHEA Grapalat" w:eastAsia="Times New Roman" w:hAnsi="GHEA Grapalat" w:cs="Times Armenian"/>
          <w:sz w:val="20"/>
          <w:szCs w:val="24"/>
          <w:lang w:val="hy-AM"/>
        </w:rPr>
      </w:pP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կողմերից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անկախ</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գործոնների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ազդեցությամբ</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փոփոխման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դեպք</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սահմանում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Հայաստանի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Հանրապետության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կառավարությունը։</w:t>
      </w:r>
    </w:p>
    <w:p w:rsidR="00C65B5A" w:rsidRPr="00C65B5A" w:rsidRDefault="00C65B5A" w:rsidP="00C65B5A">
      <w:pPr>
        <w:tabs>
          <w:tab w:val="left" w:pos="1276"/>
        </w:tabs>
        <w:spacing w:after="0" w:line="240" w:lineRule="auto"/>
        <w:ind w:firstLine="720"/>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pt-BR"/>
        </w:rPr>
        <w:t xml:space="preserve">7.6 </w:t>
      </w:r>
      <w:r w:rsidRPr="00C65B5A">
        <w:rPr>
          <w:rFonts w:ascii="Sylfaen" w:eastAsia="Times New Roman" w:hAnsi="Sylfaen" w:cs="Sylfaen"/>
          <w:sz w:val="20"/>
          <w:szCs w:val="24"/>
          <w:lang w:val="pt-BR"/>
        </w:rPr>
        <w:t>Եթե</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պայմանագիրն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իրականացվ</w:t>
      </w:r>
      <w:r w:rsidRPr="00C65B5A">
        <w:rPr>
          <w:rFonts w:ascii="Sylfaen" w:eastAsia="Times New Roman" w:hAnsi="Sylfaen" w:cs="Sylfaen"/>
          <w:sz w:val="20"/>
          <w:szCs w:val="24"/>
          <w:lang w:val="hy-AM"/>
        </w:rPr>
        <w:t>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գործակալության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պայմանագիր</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կնքելու</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միջոցով</w:t>
      </w:r>
    </w:p>
    <w:p w:rsidR="00C65B5A" w:rsidRPr="00C65B5A" w:rsidRDefault="00C65B5A" w:rsidP="00C65B5A">
      <w:pPr>
        <w:tabs>
          <w:tab w:val="left" w:pos="1276"/>
        </w:tabs>
        <w:spacing w:after="0" w:line="240" w:lineRule="auto"/>
        <w:ind w:firstLine="720"/>
        <w:jc w:val="both"/>
        <w:rPr>
          <w:rFonts w:ascii="GHEA Grapalat" w:eastAsia="Times New Roman" w:hAnsi="GHEA Grapalat" w:cs="Times New Roman"/>
          <w:sz w:val="20"/>
          <w:szCs w:val="24"/>
          <w:lang w:val="pt-BR"/>
        </w:rPr>
      </w:pPr>
      <w:r w:rsidRPr="00C65B5A">
        <w:rPr>
          <w:rFonts w:ascii="GHEA Grapalat" w:eastAsia="Times New Roman" w:hAnsi="GHEA Grapalat" w:cs="Times New Roman"/>
          <w:sz w:val="20"/>
          <w:szCs w:val="24"/>
          <w:lang w:val="hy-AM"/>
        </w:rPr>
        <w:t>1)</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hy-AM"/>
        </w:rPr>
        <w:t>Կատարողը</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պատասխանատվություն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է</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կրում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գործակալի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պարտավորությունների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չկատարման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կամ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ոչ</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պատշաճ</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կատարման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համար</w:t>
      </w:r>
      <w:r w:rsidRPr="00C65B5A">
        <w:rPr>
          <w:rFonts w:ascii="GHEA Grapalat" w:eastAsia="Times New Roman" w:hAnsi="GHEA Grapalat" w:cs="Times New Roman"/>
          <w:sz w:val="20"/>
          <w:szCs w:val="24"/>
          <w:lang w:val="pt-BR"/>
        </w:rPr>
        <w:t>.</w:t>
      </w:r>
    </w:p>
    <w:p w:rsidR="00C65B5A" w:rsidRPr="00C65B5A" w:rsidRDefault="00C65B5A" w:rsidP="00C65B5A">
      <w:pPr>
        <w:tabs>
          <w:tab w:val="left" w:pos="1276"/>
        </w:tabs>
        <w:spacing w:after="0" w:line="240" w:lineRule="auto"/>
        <w:ind w:firstLine="720"/>
        <w:jc w:val="both"/>
        <w:rPr>
          <w:rFonts w:ascii="GHEA Grapalat" w:eastAsia="Times New Roman" w:hAnsi="GHEA Grapalat" w:cs="Times New Roman"/>
          <w:sz w:val="20"/>
          <w:szCs w:val="24"/>
          <w:lang w:val="pt-BR"/>
        </w:rPr>
      </w:pPr>
      <w:r w:rsidRPr="00C65B5A">
        <w:rPr>
          <w:rFonts w:ascii="GHEA Grapalat" w:eastAsia="Times New Roman" w:hAnsi="GHEA Grapalat" w:cs="Times New Roman"/>
          <w:sz w:val="20"/>
          <w:szCs w:val="24"/>
          <w:lang w:val="pt-BR"/>
        </w:rPr>
        <w:t xml:space="preserve">2) </w:t>
      </w:r>
      <w:r w:rsidRPr="00C65B5A">
        <w:rPr>
          <w:rFonts w:ascii="Sylfaen" w:eastAsia="Times New Roman" w:hAnsi="Sylfaen" w:cs="Sylfaen"/>
          <w:sz w:val="20"/>
          <w:szCs w:val="24"/>
          <w:lang w:val="pt-BR"/>
        </w:rPr>
        <w:t>պայմանագրի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կատարման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ընթացքում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գործակալի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փոփոխման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դեպքում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hy-AM"/>
        </w:rPr>
        <w:t>Կատարող</w:t>
      </w:r>
      <w:r w:rsidRPr="00C65B5A">
        <w:rPr>
          <w:rFonts w:ascii="Sylfaen" w:eastAsia="Times New Roman" w:hAnsi="Sylfaen" w:cs="Sylfaen"/>
          <w:sz w:val="20"/>
          <w:szCs w:val="24"/>
          <w:lang w:val="pt-BR"/>
        </w:rPr>
        <w:t>ը</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գրավոր</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տեղեկացնում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է</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hy-AM"/>
        </w:rPr>
        <w:t>Պ</w:t>
      </w:r>
      <w:r w:rsidRPr="00C65B5A">
        <w:rPr>
          <w:rFonts w:ascii="Sylfaen" w:eastAsia="Times New Roman" w:hAnsi="Sylfaen" w:cs="Sylfaen"/>
          <w:sz w:val="20"/>
          <w:szCs w:val="24"/>
          <w:lang w:val="pt-BR"/>
        </w:rPr>
        <w:t>ատվիրատուին՝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տրամադրելով</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գործակալության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պայմանագրի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պատճենը</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և</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դրա</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կողմ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հանդիսացող</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անձի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տվյալները՝</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փոփոխությունը</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կատարվելու</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օրվանից</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հինգ</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աշխատանքային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օրվա</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ընթացքում</w:t>
      </w:r>
      <w:r w:rsidRPr="00C65B5A">
        <w:rPr>
          <w:rFonts w:ascii="GHEA Grapalat" w:eastAsia="Times New Roman" w:hAnsi="GHEA Grapalat" w:cs="Times New Roman"/>
          <w:sz w:val="20"/>
          <w:szCs w:val="24"/>
          <w:lang w:val="pt-BR"/>
        </w:rPr>
        <w:t>:</w:t>
      </w:r>
      <w:r w:rsidRPr="00C65B5A">
        <w:rPr>
          <w:rFonts w:ascii="GHEA Grapalat" w:eastAsia="Times New Roman" w:hAnsi="GHEA Grapalat" w:cs="Times New Roman"/>
          <w:sz w:val="20"/>
          <w:szCs w:val="24"/>
          <w:vertAlign w:val="superscript"/>
          <w:lang w:val="pt-BR"/>
        </w:rPr>
        <w:t>22</w:t>
      </w:r>
    </w:p>
    <w:p w:rsidR="00C65B5A" w:rsidRPr="00C65B5A" w:rsidRDefault="00C65B5A" w:rsidP="00C65B5A">
      <w:pPr>
        <w:tabs>
          <w:tab w:val="left" w:pos="1276"/>
        </w:tabs>
        <w:spacing w:after="0" w:line="240" w:lineRule="auto"/>
        <w:ind w:firstLine="720"/>
        <w:jc w:val="both"/>
        <w:rPr>
          <w:rFonts w:ascii="GHEA Grapalat" w:eastAsia="Times New Roman" w:hAnsi="GHEA Grapalat" w:cs="Times New Roman"/>
          <w:sz w:val="20"/>
          <w:szCs w:val="24"/>
          <w:lang w:val="pt-BR"/>
        </w:rPr>
      </w:pPr>
      <w:r w:rsidRPr="00C65B5A">
        <w:rPr>
          <w:rFonts w:ascii="GHEA Grapalat" w:eastAsia="Times New Roman" w:hAnsi="GHEA Grapalat" w:cs="Times New Roman"/>
          <w:sz w:val="20"/>
          <w:szCs w:val="24"/>
          <w:lang w:val="pt-BR"/>
        </w:rPr>
        <w:t xml:space="preserve">7.7 </w:t>
      </w:r>
      <w:r w:rsidRPr="00C65B5A">
        <w:rPr>
          <w:rFonts w:ascii="Sylfaen" w:eastAsia="Times New Roman" w:hAnsi="Sylfaen" w:cs="Sylfaen"/>
          <w:sz w:val="20"/>
          <w:szCs w:val="24"/>
          <w:lang w:val="pt-BR"/>
        </w:rPr>
        <w:t>Եթե</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պայմանագիրն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իրականացվում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է</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համատեղ</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գործունեության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կոնսորցիումի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պայմանագիր</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կնքելու</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միջոցով</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ապա</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այդ</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պայմանագրի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մասնակիցները</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կրում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են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համատեղ</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և</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համապարտ</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պատասխանատվություն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Ընդ</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որում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կոնսորցիումի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անդամի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կոնսորցիումից</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դուրս</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գալու</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դեպքում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պայմանագիրը</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միակողմանիորեն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լուծվում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է</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և</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կոնսորցիումի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անդամների</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նկատմամբ</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կիրառվում</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են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պայմանագրով</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նախատեսված</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պատասխանատվության</w:t>
      </w:r>
      <w:r w:rsidRPr="00C65B5A">
        <w:rPr>
          <w:rFonts w:ascii="GHEA Grapalat" w:eastAsia="Times New Roman" w:hAnsi="GHEA Grapalat" w:cs="Times New Roman"/>
          <w:sz w:val="20"/>
          <w:szCs w:val="24"/>
          <w:lang w:val="pt-BR"/>
        </w:rPr>
        <w:t xml:space="preserve"> </w:t>
      </w:r>
      <w:r w:rsidRPr="00C65B5A">
        <w:rPr>
          <w:rFonts w:ascii="Sylfaen" w:eastAsia="Times New Roman" w:hAnsi="Sylfaen" w:cs="Sylfaen"/>
          <w:sz w:val="20"/>
          <w:szCs w:val="24"/>
          <w:lang w:val="pt-BR"/>
        </w:rPr>
        <w:t>միջոցները</w:t>
      </w:r>
      <w:r w:rsidRPr="00C65B5A">
        <w:rPr>
          <w:rFonts w:ascii="GHEA Grapalat" w:eastAsia="Times New Roman" w:hAnsi="GHEA Grapalat" w:cs="Times New Roman"/>
          <w:sz w:val="20"/>
          <w:szCs w:val="24"/>
          <w:lang w:val="pt-BR"/>
        </w:rPr>
        <w:t>:</w:t>
      </w:r>
      <w:r w:rsidRPr="00C65B5A">
        <w:rPr>
          <w:rFonts w:ascii="GHEA Grapalat" w:eastAsia="Times New Roman" w:hAnsi="GHEA Grapalat" w:cs="Times New Roman"/>
          <w:sz w:val="20"/>
          <w:szCs w:val="24"/>
          <w:vertAlign w:val="superscript"/>
          <w:lang w:val="pt-BR"/>
        </w:rPr>
        <w:t>23</w:t>
      </w:r>
      <w:r w:rsidRPr="00C65B5A">
        <w:rPr>
          <w:rFonts w:ascii="GHEA Grapalat" w:eastAsia="Times New Roman" w:hAnsi="GHEA Grapalat" w:cs="Times New Roman"/>
          <w:color w:val="FFFFFF"/>
          <w:sz w:val="20"/>
          <w:szCs w:val="24"/>
          <w:vertAlign w:val="superscript"/>
          <w:lang w:val="pt-BR"/>
        </w:rPr>
        <w:footnoteReference w:id="22"/>
      </w:r>
    </w:p>
    <w:p w:rsidR="00C65B5A" w:rsidRPr="00C65B5A" w:rsidRDefault="00C65B5A" w:rsidP="00C65B5A">
      <w:pPr>
        <w:tabs>
          <w:tab w:val="left" w:pos="1276"/>
        </w:tabs>
        <w:spacing w:after="0" w:line="240" w:lineRule="auto"/>
        <w:ind w:firstLine="720"/>
        <w:jc w:val="both"/>
        <w:rPr>
          <w:rFonts w:ascii="GHEA Grapalat" w:eastAsia="Times New Roman" w:hAnsi="GHEA Grapalat" w:cs="Times New Roman"/>
          <w:sz w:val="20"/>
          <w:szCs w:val="24"/>
          <w:lang w:val="pt-BR"/>
        </w:rPr>
      </w:pPr>
      <w:r w:rsidRPr="00C65B5A">
        <w:rPr>
          <w:rFonts w:ascii="GHEA Grapalat" w:eastAsia="Times New Roman" w:hAnsi="GHEA Grapalat" w:cs="Times Armenian"/>
          <w:sz w:val="20"/>
          <w:szCs w:val="24"/>
          <w:lang w:val="pt-BR"/>
        </w:rPr>
        <w:t xml:space="preserve">7.8 </w:t>
      </w:r>
      <w:r w:rsidRPr="00C65B5A">
        <w:rPr>
          <w:rFonts w:ascii="Sylfaen" w:eastAsia="Times New Roman" w:hAnsi="Sylfaen" w:cs="Sylfaen"/>
          <w:sz w:val="20"/>
          <w:szCs w:val="24"/>
          <w:lang w:val="pt-BR"/>
        </w:rPr>
        <w:t>Ծառայության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en-US"/>
        </w:rPr>
        <w:t>մատուց</w:t>
      </w:r>
      <w:r w:rsidRPr="00C65B5A">
        <w:rPr>
          <w:rFonts w:ascii="Sylfaen" w:eastAsia="Times New Roman" w:hAnsi="Sylfaen" w:cs="Sylfaen"/>
          <w:sz w:val="20"/>
          <w:szCs w:val="24"/>
          <w:lang w:val="hy-AM"/>
        </w:rPr>
        <w:t>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ժամկետը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երկարաձգվել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ժամկետը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լրանալը</w:t>
      </w:r>
      <w:r w:rsidRPr="00C65B5A">
        <w:rPr>
          <w:rFonts w:ascii="GHEA Grapalat" w:eastAsia="Times New Roman" w:hAnsi="GHEA Grapalat" w:cs="Sylfaen"/>
          <w:sz w:val="20"/>
          <w:szCs w:val="24"/>
          <w:lang w:val="pt-BR"/>
        </w:rPr>
        <w:t>`</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en-US"/>
        </w:rPr>
        <w:t>Կատարողի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առաջարկության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առկայության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hy-AM"/>
        </w:rPr>
        <w:t>Պատվիրատուի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մոտ</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վերացել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en-US"/>
        </w:rPr>
        <w:t>ծառայության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օգտագործման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պահանջը</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իսկ</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Կատարողի</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առաջարկությունը</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ներկայացվել</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է</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ոչ</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ուշ</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քան</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պայմանագրով</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ի</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սկզբանե</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ծառայությունների</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մատուցման</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համար</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սահմանված</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ժամկետը</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լրանալուց</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առնվազն</w:t>
      </w:r>
      <w:r w:rsidRPr="00C65B5A">
        <w:rPr>
          <w:rFonts w:ascii="GHEA Grapalat" w:eastAsia="Times New Roman" w:hAnsi="GHEA Grapalat" w:cs="Sylfaen"/>
          <w:sz w:val="20"/>
          <w:szCs w:val="24"/>
          <w:lang w:val="pt-BR"/>
        </w:rPr>
        <w:t xml:space="preserve"> 5 </w:t>
      </w:r>
      <w:r w:rsidRPr="00C65B5A">
        <w:rPr>
          <w:rFonts w:ascii="Sylfaen" w:eastAsia="Times New Roman" w:hAnsi="Sylfaen" w:cs="Sylfaen"/>
          <w:sz w:val="20"/>
          <w:szCs w:val="24"/>
          <w:lang w:val="en-US"/>
        </w:rPr>
        <w:t>օրացուցային</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օր</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առաջ</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Ընդ</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որում</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սույն</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կետով</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սահմանված</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դեպքում</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ծառայության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en-US"/>
        </w:rPr>
        <w:t>մատուց</w:t>
      </w:r>
      <w:r w:rsidRPr="00C65B5A">
        <w:rPr>
          <w:rFonts w:ascii="Sylfaen" w:eastAsia="Times New Roman" w:hAnsi="Sylfaen" w:cs="Sylfaen"/>
          <w:sz w:val="20"/>
          <w:szCs w:val="24"/>
          <w:lang w:val="hy-AM"/>
        </w:rPr>
        <w:t>ման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ժամկետը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երկարաձգվել</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en-US"/>
        </w:rPr>
        <w:t>մեկ</w:t>
      </w:r>
      <w:r w:rsidRPr="00C65B5A">
        <w:rPr>
          <w:rFonts w:ascii="GHEA Grapalat" w:eastAsia="Times New Roman" w:hAnsi="GHEA Grapalat" w:cs="Times Armenian"/>
          <w:sz w:val="20"/>
          <w:szCs w:val="24"/>
          <w:lang w:val="pt-BR"/>
        </w:rPr>
        <w:t xml:space="preserve"> </w:t>
      </w:r>
      <w:r w:rsidRPr="00C65B5A">
        <w:rPr>
          <w:rFonts w:ascii="Sylfaen" w:eastAsia="Times New Roman" w:hAnsi="Sylfaen" w:cs="Sylfaen"/>
          <w:sz w:val="20"/>
          <w:szCs w:val="24"/>
          <w:lang w:val="en-US"/>
        </w:rPr>
        <w:t>անգամ</w:t>
      </w:r>
      <w:r w:rsidRPr="00C65B5A">
        <w:rPr>
          <w:rFonts w:ascii="GHEA Grapalat" w:eastAsia="Times New Roman" w:hAnsi="GHEA Grapalat" w:cs="Times Armenian"/>
          <w:sz w:val="20"/>
          <w:szCs w:val="24"/>
          <w:lang w:val="pt-BR"/>
        </w:rPr>
        <w:t xml:space="preserve"> </w:t>
      </w:r>
      <w:r w:rsidRPr="00C65B5A">
        <w:rPr>
          <w:rFonts w:ascii="Sylfaen" w:eastAsia="Times New Roman" w:hAnsi="Sylfaen" w:cs="Sylfaen"/>
          <w:sz w:val="20"/>
          <w:szCs w:val="24"/>
          <w:lang w:val="hy-AM"/>
        </w:rPr>
        <w:t>մինչև</w:t>
      </w:r>
      <w:r w:rsidRPr="00C65B5A">
        <w:rPr>
          <w:rFonts w:ascii="GHEA Grapalat" w:eastAsia="Times New Roman" w:hAnsi="GHEA Grapalat" w:cs="Sylfaen"/>
          <w:sz w:val="20"/>
          <w:szCs w:val="24"/>
          <w:lang w:val="pt-BR"/>
        </w:rPr>
        <w:t xml:space="preserve"> 30 </w:t>
      </w:r>
      <w:r w:rsidRPr="00C65B5A">
        <w:rPr>
          <w:rFonts w:ascii="Sylfaen" w:eastAsia="Times New Roman" w:hAnsi="Sylfaen" w:cs="Sylfaen"/>
          <w:sz w:val="20"/>
          <w:szCs w:val="24"/>
          <w:lang w:val="en-US"/>
        </w:rPr>
        <w:t>օրացուցային</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en-US"/>
        </w:rPr>
        <w:t>օրով</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բայց</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ոչ</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ավել</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քան</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պայմանագրով</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սահմանված</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ժամկետն</w:t>
      </w:r>
      <w:r w:rsidRPr="00C65B5A">
        <w:rPr>
          <w:rFonts w:ascii="GHEA Grapalat" w:eastAsia="Times New Roman" w:hAnsi="GHEA Grapalat" w:cs="Sylfaen"/>
          <w:sz w:val="20"/>
          <w:szCs w:val="24"/>
          <w:lang w:val="pt-BR"/>
        </w:rPr>
        <w:t xml:space="preserve"> </w:t>
      </w:r>
      <w:r w:rsidRPr="00C65B5A">
        <w:rPr>
          <w:rFonts w:ascii="Sylfaen" w:eastAsia="Times New Roman" w:hAnsi="Sylfaen" w:cs="Sylfaen"/>
          <w:sz w:val="20"/>
          <w:szCs w:val="24"/>
          <w:lang w:val="pt-BR"/>
        </w:rPr>
        <w:t>է</w:t>
      </w:r>
      <w:r w:rsidRPr="00C65B5A">
        <w:rPr>
          <w:rFonts w:ascii="GHEA Grapalat" w:eastAsia="Times New Roman" w:hAnsi="GHEA Grapalat" w:cs="Sylfaen"/>
          <w:sz w:val="20"/>
          <w:szCs w:val="24"/>
          <w:lang w:val="pt-BR"/>
        </w:rPr>
        <w:t>:</w:t>
      </w:r>
    </w:p>
    <w:p w:rsidR="00C65B5A" w:rsidRPr="00C65B5A" w:rsidRDefault="00C65B5A" w:rsidP="00C65B5A">
      <w:pPr>
        <w:tabs>
          <w:tab w:val="left" w:pos="720"/>
        </w:tabs>
        <w:spacing w:after="0" w:line="240" w:lineRule="auto"/>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ab/>
        <w:t xml:space="preserve">7.9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պատշաճ</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պայմաններում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կողմերի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Պատվիրատու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օգուտները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խնայողություններ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կրած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վնասները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տվյալ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կողմի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օգուտը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կրած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վնասն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են։</w:t>
      </w:r>
    </w:p>
    <w:p w:rsidR="00C65B5A" w:rsidRPr="00C65B5A" w:rsidRDefault="00C65B5A" w:rsidP="00C65B5A">
      <w:pPr>
        <w:tabs>
          <w:tab w:val="left" w:pos="720"/>
        </w:tabs>
        <w:spacing w:after="0" w:line="240" w:lineRule="auto"/>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ab/>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կողմերի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երրորդ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անձանց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պարտավորությունները՝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ներառյալ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շրջանակում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Կատարողի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կնքած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գործարքները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դրանցից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բխող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պարտավորությունները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դուրս</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կարգավորման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դաշտից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չեն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կարող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ազդել</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արդյունքն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ընդունելու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վրա։</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գործարքների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դրանցից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բխող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պարտավորությունների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հետ</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կապված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հարաբերությունները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կարգավորվում</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այդ</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գործարքների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հետ</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կապված</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հարաբերությունները</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կարգավորող</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նորմերով</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և</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դրանց</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համար</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պատասխանատու</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Կատարողը։</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hy-AM" w:eastAsia="ru-RU"/>
        </w:rPr>
      </w:pPr>
      <w:r w:rsidRPr="00C65B5A">
        <w:rPr>
          <w:rFonts w:ascii="GHEA Grapalat" w:eastAsia="Times New Roman" w:hAnsi="GHEA Grapalat" w:cs="Times New Roman"/>
          <w:sz w:val="20"/>
          <w:szCs w:val="24"/>
          <w:lang w:val="hy-AM"/>
        </w:rPr>
        <w:tab/>
        <w:t xml:space="preserve">7.10 </w:t>
      </w:r>
      <w:r w:rsidRPr="00C65B5A">
        <w:rPr>
          <w:rFonts w:ascii="Sylfaen" w:eastAsia="Times New Roman" w:hAnsi="Sylfaen" w:cs="Sylfaen"/>
          <w:sz w:val="20"/>
          <w:szCs w:val="24"/>
          <w:lang w:val="hy-AM"/>
        </w:rPr>
        <w:t>Պ</w:t>
      </w:r>
      <w:r w:rsidRPr="00C65B5A">
        <w:rPr>
          <w:rFonts w:ascii="Sylfaen" w:eastAsia="Times New Roman" w:hAnsi="Sylfaen" w:cs="Sylfaen"/>
          <w:spacing w:val="-4"/>
          <w:sz w:val="20"/>
          <w:szCs w:val="20"/>
          <w:lang w:val="hy-AM" w:eastAsia="ru-RU"/>
        </w:rPr>
        <w:t>այմանագիրը</w:t>
      </w:r>
      <w:r w:rsidRPr="00C65B5A">
        <w:rPr>
          <w:rFonts w:ascii="GHEA Grapalat" w:eastAsia="Times New Roman" w:hAnsi="GHEA Grapalat" w:cs="Times New Roman"/>
          <w:spacing w:val="-4"/>
          <w:sz w:val="20"/>
          <w:szCs w:val="20"/>
          <w:lang w:val="hy-AM" w:eastAsia="ru-RU"/>
        </w:rPr>
        <w:t xml:space="preserve"> </w:t>
      </w:r>
      <w:r w:rsidRPr="00C65B5A">
        <w:rPr>
          <w:rFonts w:ascii="Sylfaen" w:eastAsia="Times New Roman" w:hAnsi="Sylfaen" w:cs="Sylfaen"/>
          <w:spacing w:val="-4"/>
          <w:sz w:val="20"/>
          <w:szCs w:val="20"/>
          <w:lang w:val="hy-AM" w:eastAsia="ru-RU"/>
        </w:rPr>
        <w:t>չի</w:t>
      </w:r>
      <w:r w:rsidRPr="00C65B5A">
        <w:rPr>
          <w:rFonts w:ascii="GHEA Grapalat" w:eastAsia="Times New Roman" w:hAnsi="GHEA Grapalat" w:cs="Times New Roman"/>
          <w:spacing w:val="-4"/>
          <w:sz w:val="20"/>
          <w:szCs w:val="20"/>
          <w:lang w:val="hy-AM" w:eastAsia="ru-RU"/>
        </w:rPr>
        <w:t xml:space="preserve"> </w:t>
      </w:r>
      <w:r w:rsidRPr="00C65B5A">
        <w:rPr>
          <w:rFonts w:ascii="Sylfaen" w:eastAsia="Times New Roman" w:hAnsi="Sylfaen" w:cs="Sylfaen"/>
          <w:sz w:val="20"/>
          <w:szCs w:val="20"/>
          <w:lang w:val="hy-AM" w:eastAsia="ru-RU"/>
        </w:rPr>
        <w:t>կարող</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փոփոխվել</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պարտա</w:t>
      </w:r>
      <w:r w:rsidRPr="00C65B5A">
        <w:rPr>
          <w:rFonts w:ascii="GHEA Grapalat" w:eastAsia="Times New Roman" w:hAnsi="GHEA Grapalat" w:cs="Times New Roman"/>
          <w:sz w:val="20"/>
          <w:szCs w:val="20"/>
          <w:lang w:val="hy-AM" w:eastAsia="ru-RU"/>
        </w:rPr>
        <w:softHyphen/>
      </w:r>
      <w:r w:rsidRPr="00C65B5A">
        <w:rPr>
          <w:rFonts w:ascii="Sylfaen" w:eastAsia="Times New Roman" w:hAnsi="Sylfaen" w:cs="Sylfaen"/>
          <w:sz w:val="20"/>
          <w:szCs w:val="20"/>
          <w:lang w:val="hy-AM" w:eastAsia="ru-RU"/>
        </w:rPr>
        <w:t>վորու</w:t>
      </w:r>
      <w:r w:rsidRPr="00C65B5A">
        <w:rPr>
          <w:rFonts w:ascii="GHEA Grapalat" w:eastAsia="Times New Roman" w:hAnsi="GHEA Grapalat" w:cs="Times New Roman"/>
          <w:sz w:val="20"/>
          <w:szCs w:val="20"/>
          <w:lang w:val="hy-AM" w:eastAsia="ru-RU"/>
        </w:rPr>
        <w:softHyphen/>
      </w:r>
      <w:r w:rsidRPr="00C65B5A">
        <w:rPr>
          <w:rFonts w:ascii="Sylfaen" w:eastAsia="Times New Roman" w:hAnsi="Sylfaen" w:cs="Sylfaen"/>
          <w:sz w:val="20"/>
          <w:szCs w:val="20"/>
          <w:lang w:val="hy-AM" w:eastAsia="ru-RU"/>
        </w:rPr>
        <w:t>թյունների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մասնակի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չկատարման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հետևանքով</w:t>
      </w:r>
      <w:r w:rsidRPr="00C65B5A" w:rsidDel="00591DE3">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ամբողջությամբ</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լուծվել</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փոխադարձ</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համաձայնությամբ՝</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բացառությամբ</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Հայաստանի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Հանրապետության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օրենսդրությամբ</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սահմանված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կարգով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ծառայության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մատուցման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համար</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անհրաժեշտ</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ֆինանսական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հատկացումների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նվազեցման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դեպքերի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Ընդ</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որում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պարտավորությունների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lastRenderedPageBreak/>
        <w:t>մասնակի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չկատարման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ամբողջությամբ</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լուծման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փոխադարձ</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համաձայնությունն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անհրաժեշտ</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ձեռք</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բերել</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նախքան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Հայաստանի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Հանրապետության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օրենսդրությամբ</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սահմանված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կարգով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ծառայության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մատուցման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համար</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անհրաժեշտ</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ֆինանսական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հատկացումների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նվազեցումը</w:t>
      </w:r>
      <w:r w:rsidRPr="00C65B5A">
        <w:rPr>
          <w:rFonts w:ascii="GHEA Grapalat" w:eastAsia="Times New Roman" w:hAnsi="GHEA Grapalat" w:cs="Times New Roman"/>
          <w:sz w:val="20"/>
          <w:szCs w:val="20"/>
          <w:lang w:val="hy-AM" w:eastAsia="ru-RU"/>
        </w:rPr>
        <w:t xml:space="preserve">: </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hy-AM" w:eastAsia="ru-RU"/>
        </w:rPr>
      </w:pPr>
      <w:r w:rsidRPr="00C65B5A">
        <w:rPr>
          <w:rFonts w:ascii="GHEA Grapalat" w:eastAsia="Times New Roman" w:hAnsi="GHEA Grapalat" w:cs="Times New Roman"/>
          <w:sz w:val="20"/>
          <w:szCs w:val="20"/>
          <w:lang w:val="hy-AM" w:eastAsia="ru-RU"/>
        </w:rPr>
        <w:t xml:space="preserve">7.11 </w:t>
      </w:r>
      <w:r w:rsidRPr="00C65B5A">
        <w:rPr>
          <w:rFonts w:ascii="Sylfaen" w:eastAsia="Times New Roman" w:hAnsi="Sylfaen" w:cs="Sylfaen"/>
          <w:sz w:val="20"/>
          <w:szCs w:val="20"/>
          <w:lang w:val="hy-AM" w:eastAsia="ru-RU"/>
        </w:rPr>
        <w:t>Կատարողի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կողմից</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ստանձնած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պարտավորությունները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չկատա</w:t>
      </w:r>
      <w:r w:rsidRPr="00C65B5A">
        <w:rPr>
          <w:rFonts w:ascii="GHEA Grapalat" w:eastAsia="Times New Roman" w:hAnsi="GHEA Grapalat" w:cs="Times New Roman"/>
          <w:sz w:val="20"/>
          <w:szCs w:val="20"/>
          <w:lang w:val="hy-AM" w:eastAsia="ru-RU"/>
        </w:rPr>
        <w:softHyphen/>
      </w:r>
      <w:r w:rsidRPr="00C65B5A">
        <w:rPr>
          <w:rFonts w:ascii="Sylfaen" w:eastAsia="Times New Roman" w:hAnsi="Sylfaen" w:cs="Sylfaen"/>
          <w:sz w:val="20"/>
          <w:szCs w:val="20"/>
          <w:lang w:val="hy-AM" w:eastAsia="ru-RU"/>
        </w:rPr>
        <w:t>րելու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ոչ</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պատշաճ</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կատարելու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հիմքով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պայմանագիրն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ամբողջությամբ</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մասնակի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միակողմանի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լուծելու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մասին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ծանուցումը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Պատվիրատուն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հրապարակում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www.procurement.am </w:t>
      </w:r>
      <w:r w:rsidRPr="00C65B5A">
        <w:rPr>
          <w:rFonts w:ascii="Sylfaen" w:eastAsia="Times New Roman" w:hAnsi="Sylfaen" w:cs="Sylfaen"/>
          <w:sz w:val="20"/>
          <w:szCs w:val="20"/>
          <w:lang w:val="hy-AM" w:eastAsia="ru-RU"/>
        </w:rPr>
        <w:t>հասցեով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գործող</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ինտերնետային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կայքի</w:t>
      </w:r>
      <w:r w:rsidRPr="00C65B5A">
        <w:rPr>
          <w:rFonts w:ascii="GHEA Grapalat" w:eastAsia="Times New Roman" w:hAnsi="GHEA Grapalat" w:cs="Times New Roman"/>
          <w:sz w:val="20"/>
          <w:szCs w:val="20"/>
          <w:lang w:val="hy-AM" w:eastAsia="ru-RU"/>
        </w:rPr>
        <w:t xml:space="preserve"> </w:t>
      </w:r>
      <w:r w:rsidRPr="00C65B5A">
        <w:rPr>
          <w:rFonts w:ascii="Franklin Gothic Medium Cond" w:eastAsia="Times New Roman" w:hAnsi="Franklin Gothic Medium Cond" w:cs="Franklin Gothic Medium Cond"/>
          <w:sz w:val="20"/>
          <w:szCs w:val="20"/>
          <w:lang w:val="hy-AM" w:eastAsia="ru-RU"/>
        </w:rPr>
        <w:t>«</w:t>
      </w:r>
      <w:r w:rsidRPr="00C65B5A">
        <w:rPr>
          <w:rFonts w:ascii="Sylfaen" w:eastAsia="Times New Roman" w:hAnsi="Sylfaen" w:cs="Sylfaen"/>
          <w:sz w:val="20"/>
          <w:szCs w:val="20"/>
          <w:lang w:val="hy-AM" w:eastAsia="ru-RU"/>
        </w:rPr>
        <w:t>Պայմանագրերը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միակողմանի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լուծելու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մասին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ծանուցումներ</w:t>
      </w:r>
      <w:r w:rsidRPr="00C65B5A">
        <w:rPr>
          <w:rFonts w:ascii="Franklin Gothic Medium Cond" w:eastAsia="Times New Roman" w:hAnsi="Franklin Gothic Medium Cond" w:cs="Franklin Gothic Medium Cond"/>
          <w:sz w:val="20"/>
          <w:szCs w:val="20"/>
          <w:lang w:val="hy-AM" w:eastAsia="ru-RU"/>
        </w:rPr>
        <w:t>»</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բաժնում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նշելով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հրապարակման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ամսաթիվը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Կատարողը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պայմանագիրը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միակողմանի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լուծելու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վերաբերյալ</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համարվում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պատշաճ</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ծանուցված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ծանուցումը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սույն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կետով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սահմանված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հրապարակվելուն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հաջորդող</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օրվանից</w:t>
      </w:r>
      <w:r w:rsidRPr="00C65B5A">
        <w:rPr>
          <w:rFonts w:ascii="GHEA Grapalat" w:eastAsia="Times New Roman" w:hAnsi="GHEA Grapalat" w:cs="Times New Roman"/>
          <w:sz w:val="20"/>
          <w:szCs w:val="20"/>
          <w:lang w:val="hy-AM" w:eastAsia="ru-RU"/>
        </w:rPr>
        <w:t xml:space="preserve">: </w:t>
      </w:r>
      <w:bookmarkStart w:id="15" w:name="_Hlk23253914"/>
      <w:r w:rsidRPr="00C65B5A">
        <w:rPr>
          <w:rFonts w:ascii="Sylfaen" w:eastAsia="Times New Roman" w:hAnsi="Sylfaen" w:cs="Sylfaen"/>
          <w:sz w:val="20"/>
          <w:szCs w:val="20"/>
          <w:lang w:val="hy-AM" w:eastAsia="ru-RU"/>
        </w:rPr>
        <w:t>Պայմանագիրն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ամբողջությամբ</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մասնակի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միակողմանի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լուծելու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մասին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ծանուցումը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տեղեկագրում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հրապարակվելու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օրը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Պատվիրատուն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ուղարկվում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նաև</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Կատարողի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էլեկտրոնային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փոստին</w:t>
      </w:r>
      <w:r w:rsidRPr="00C65B5A">
        <w:rPr>
          <w:rFonts w:ascii="GHEA Grapalat" w:eastAsia="Times New Roman" w:hAnsi="GHEA Grapalat" w:cs="Times New Roman"/>
          <w:sz w:val="20"/>
          <w:szCs w:val="20"/>
          <w:lang w:val="hy-AM" w:eastAsia="ru-RU"/>
        </w:rPr>
        <w:t>:</w:t>
      </w:r>
      <w:bookmarkEnd w:id="15"/>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7.12 </w:t>
      </w:r>
      <w:r w:rsidRPr="00C65B5A">
        <w:rPr>
          <w:rFonts w:ascii="Sylfaen" w:eastAsia="Times New Roman" w:hAnsi="Sylfaen" w:cs="Sylfaen"/>
          <w:sz w:val="20"/>
          <w:szCs w:val="24"/>
          <w:lang w:val="hy-AM"/>
        </w:rPr>
        <w:t>Սույն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կապակցությամբ</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ծագած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վեճերը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լուծվում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բանակցությունների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միջոցով։</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Համաձայնություն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ձեռք</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չբերելու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դեպքում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վեճերը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լուծվում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ՀՀ</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դատարաններում</w:t>
      </w:r>
      <w:r w:rsidRPr="00C65B5A">
        <w:rPr>
          <w:rFonts w:ascii="Tahoma" w:eastAsia="Times New Roman" w:hAnsi="Tahoma" w:cs="Tahoma"/>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7.13 </w:t>
      </w:r>
      <w:r w:rsidRPr="00C65B5A">
        <w:rPr>
          <w:rFonts w:ascii="Sylfaen" w:eastAsia="Times New Roman" w:hAnsi="Sylfaen" w:cs="Sylfaen"/>
          <w:sz w:val="20"/>
          <w:szCs w:val="24"/>
          <w:lang w:val="hy-AM"/>
        </w:rPr>
        <w:t>Սույն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պայմանագիրը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կազմված</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GHEA Grapalat" w:eastAsia="Times New Roman" w:hAnsi="GHEA Grapalat" w:cs="Times Armenian"/>
          <w:b/>
          <w:sz w:val="20"/>
          <w:szCs w:val="24"/>
          <w:lang w:val="hy-AM"/>
        </w:rPr>
        <w:t>___</w:t>
      </w:r>
      <w:r w:rsidR="00423E46" w:rsidRPr="00423E46">
        <w:rPr>
          <w:rFonts w:ascii="GHEA Grapalat" w:eastAsia="Times New Roman" w:hAnsi="GHEA Grapalat" w:cs="Times Armenian"/>
          <w:b/>
          <w:sz w:val="20"/>
          <w:szCs w:val="24"/>
          <w:lang w:val="hy-AM"/>
        </w:rPr>
        <w:t>6</w:t>
      </w:r>
      <w:r w:rsidRPr="00C65B5A">
        <w:rPr>
          <w:rFonts w:ascii="GHEA Grapalat" w:eastAsia="Times New Roman" w:hAnsi="GHEA Grapalat" w:cs="Times Armenian"/>
          <w:b/>
          <w:sz w:val="20"/>
          <w:szCs w:val="24"/>
          <w:lang w:val="hy-AM"/>
        </w:rPr>
        <w:t xml:space="preserve">_ </w:t>
      </w:r>
      <w:r w:rsidRPr="00C65B5A">
        <w:rPr>
          <w:rFonts w:ascii="Sylfaen" w:eastAsia="Times New Roman" w:hAnsi="Sylfaen" w:cs="Sylfaen"/>
          <w:sz w:val="20"/>
          <w:szCs w:val="24"/>
          <w:lang w:val="hy-AM"/>
        </w:rPr>
        <w:t>էջից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կնքվում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երկու</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օրինակից</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որոնք</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ունեն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հավասարազոր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իրավաբանական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ուժ</w:t>
      </w:r>
      <w:r w:rsidRPr="00C65B5A">
        <w:rPr>
          <w:rFonts w:ascii="Tahoma" w:eastAsia="Times New Roman" w:hAnsi="Tahoma" w:cs="Tahoma"/>
          <w:sz w:val="20"/>
          <w:szCs w:val="24"/>
          <w:lang w:val="hy-AM"/>
        </w:rPr>
        <w:t>։</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Սույն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N 1, N 2, N 3 </w:t>
      </w:r>
      <w:r w:rsidRPr="00C65B5A">
        <w:rPr>
          <w:rFonts w:ascii="Sylfaen" w:eastAsia="Times New Roman" w:hAnsi="Sylfaen" w:cs="Sylfaen"/>
          <w:sz w:val="20"/>
          <w:szCs w:val="24"/>
          <w:lang w:val="hy-AM"/>
        </w:rPr>
        <w:t>և</w:t>
      </w:r>
      <w:r w:rsidRPr="00C65B5A">
        <w:rPr>
          <w:rFonts w:ascii="GHEA Grapalat" w:eastAsia="Times New Roman" w:hAnsi="GHEA Grapalat" w:cs="Times Armenian"/>
          <w:sz w:val="20"/>
          <w:szCs w:val="24"/>
          <w:lang w:val="hy-AM"/>
        </w:rPr>
        <w:t xml:space="preserve"> N 3.1 </w:t>
      </w:r>
      <w:r w:rsidRPr="00C65B5A">
        <w:rPr>
          <w:rFonts w:ascii="Sylfaen" w:eastAsia="Times New Roman" w:hAnsi="Sylfaen" w:cs="Sylfaen"/>
          <w:sz w:val="20"/>
          <w:szCs w:val="24"/>
          <w:lang w:val="hy-AM"/>
        </w:rPr>
        <w:t>հավելվածները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հանդիսանում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են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անբաժանելի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մասը</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յուրաքանչյուր</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կողմին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տրվում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մեկ</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օրինակ</w:t>
      </w:r>
      <w:r w:rsidRPr="00C65B5A">
        <w:rPr>
          <w:rFonts w:ascii="Tahoma" w:eastAsia="Times New Roman" w:hAnsi="Tahoma" w:cs="Tahoma"/>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Times New Roman"/>
          <w:bCs/>
          <w:sz w:val="20"/>
          <w:szCs w:val="24"/>
          <w:lang w:val="hy-AM"/>
        </w:rPr>
      </w:pPr>
      <w:r w:rsidRPr="00C65B5A">
        <w:rPr>
          <w:rFonts w:ascii="GHEA Grapalat" w:eastAsia="Times New Roman" w:hAnsi="GHEA Grapalat" w:cs="Times New Roman"/>
          <w:sz w:val="20"/>
          <w:szCs w:val="24"/>
          <w:lang w:val="hy-AM"/>
        </w:rPr>
        <w:t xml:space="preserve">7.14 </w:t>
      </w:r>
      <w:r w:rsidRPr="00C65B5A">
        <w:rPr>
          <w:rFonts w:ascii="Sylfaen" w:eastAsia="Times New Roman" w:hAnsi="Sylfaen" w:cs="Sylfaen"/>
          <w:sz w:val="20"/>
          <w:szCs w:val="24"/>
          <w:lang w:val="hy-AM"/>
        </w:rPr>
        <w:t>Սույն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պայմանագրի</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նկատմամբ</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կիրառվում</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է</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Հայաստանի</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Հանրապետության</w:t>
      </w:r>
      <w:r w:rsidRPr="00C65B5A">
        <w:rPr>
          <w:rFonts w:ascii="GHEA Grapalat" w:eastAsia="Times New Roman" w:hAnsi="GHEA Grapalat" w:cs="Times Armenian"/>
          <w:sz w:val="20"/>
          <w:szCs w:val="24"/>
          <w:lang w:val="hy-AM"/>
        </w:rPr>
        <w:t xml:space="preserve"> </w:t>
      </w:r>
      <w:r w:rsidRPr="00C65B5A">
        <w:rPr>
          <w:rFonts w:ascii="Sylfaen" w:eastAsia="Times New Roman" w:hAnsi="Sylfaen" w:cs="Sylfaen"/>
          <w:sz w:val="20"/>
          <w:szCs w:val="24"/>
          <w:lang w:val="hy-AM"/>
        </w:rPr>
        <w:t>իրավունքը</w:t>
      </w:r>
      <w:r w:rsidRPr="00C65B5A">
        <w:rPr>
          <w:rFonts w:ascii="Tahoma" w:eastAsia="Times New Roman" w:hAnsi="Tahoma" w:cs="Tahoma"/>
          <w:sz w:val="20"/>
          <w:szCs w:val="24"/>
          <w:lang w:val="hy-AM"/>
        </w:rPr>
        <w:t>։</w:t>
      </w:r>
    </w:p>
    <w:p w:rsidR="00C65B5A" w:rsidRPr="00C65B5A" w:rsidRDefault="00C65B5A" w:rsidP="00C65B5A">
      <w:pPr>
        <w:spacing w:after="0" w:line="240" w:lineRule="auto"/>
        <w:ind w:firstLine="567"/>
        <w:jc w:val="both"/>
        <w:rPr>
          <w:rFonts w:ascii="GHEA Grapalat" w:eastAsia="Times New Roman" w:hAnsi="GHEA Grapalat" w:cs="Times New Roman"/>
          <w:color w:val="FFFFFF"/>
          <w:sz w:val="20"/>
          <w:szCs w:val="20"/>
          <w:vertAlign w:val="superscript"/>
          <w:lang w:val="hy-AM" w:eastAsia="ru-RU"/>
        </w:rPr>
      </w:pPr>
      <w:r w:rsidRPr="00C65B5A">
        <w:rPr>
          <w:rFonts w:ascii="GHEA Grapalat" w:eastAsia="Times New Roman" w:hAnsi="GHEA Grapalat" w:cs="Times New Roman"/>
          <w:sz w:val="20"/>
          <w:szCs w:val="20"/>
          <w:lang w:val="hy-AM" w:eastAsia="ru-RU"/>
        </w:rPr>
        <w:t xml:space="preserve">7.15 </w:t>
      </w:r>
      <w:r w:rsidRPr="00C65B5A">
        <w:rPr>
          <w:rFonts w:ascii="Sylfaen" w:eastAsia="Times New Roman" w:hAnsi="Sylfaen" w:cs="Sylfaen"/>
          <w:sz w:val="20"/>
          <w:szCs w:val="20"/>
          <w:lang w:val="hy-AM" w:eastAsia="ru-RU"/>
        </w:rPr>
        <w:t>Պայմանագրով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նախատեսված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ծառայությունների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մատուցումն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իրականացվում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այդ</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նպատակով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ֆինանսական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միջոցների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առկայության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և</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դրա</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հիման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վրա</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միջև</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համապատասխան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համաձայնագրի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կնքման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միջոցով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Պայմանագիրը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լուծվում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եթե</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այն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կնքելու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օրվան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հաջորդող</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վեց</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ամսվա</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ընթացքում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այդ</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նպատակով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կատարման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համար</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ֆինանսական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միջոցներ</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չեն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նախատեսվում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Եթե</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կատարման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համար</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հատկացված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ֆինանսական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միջոցների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չափը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գերազանցում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գնումների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բազային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միավորի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քսանհինգապատիկը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ապա</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Պատվիրատուի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կողմից</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համաձայնագիր</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կկնքվի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եթե</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Կատարողի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կողմից</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տուժանքի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ձևով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ներկայացված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որակավորման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և</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ապահովումները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նախատեսված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ֆինանսական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միջոցների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չափով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փոխարինվում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երաշխիքով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կանխիկ</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փողով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հաշվի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առնելով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ՀՀ</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կառավարության</w:t>
      </w:r>
      <w:r w:rsidRPr="00C65B5A">
        <w:rPr>
          <w:rFonts w:ascii="GHEA Grapalat" w:eastAsia="Times New Roman" w:hAnsi="GHEA Grapalat" w:cs="Times New Roman"/>
          <w:sz w:val="20"/>
          <w:szCs w:val="20"/>
          <w:lang w:val="hy-AM" w:eastAsia="ru-RU"/>
        </w:rPr>
        <w:t xml:space="preserve"> 2017 </w:t>
      </w:r>
      <w:r w:rsidRPr="00C65B5A">
        <w:rPr>
          <w:rFonts w:ascii="Sylfaen" w:eastAsia="Times New Roman" w:hAnsi="Sylfaen" w:cs="Sylfaen"/>
          <w:sz w:val="20"/>
          <w:szCs w:val="20"/>
          <w:lang w:val="hy-AM" w:eastAsia="ru-RU"/>
        </w:rPr>
        <w:t>թվականի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մայիսի</w:t>
      </w:r>
      <w:r w:rsidRPr="00C65B5A">
        <w:rPr>
          <w:rFonts w:ascii="GHEA Grapalat" w:eastAsia="Times New Roman" w:hAnsi="GHEA Grapalat" w:cs="Times New Roman"/>
          <w:sz w:val="20"/>
          <w:szCs w:val="20"/>
          <w:lang w:val="hy-AM" w:eastAsia="ru-RU"/>
        </w:rPr>
        <w:t xml:space="preserve"> 4-</w:t>
      </w:r>
      <w:r w:rsidRPr="00C65B5A">
        <w:rPr>
          <w:rFonts w:ascii="Sylfaen" w:eastAsia="Times New Roman" w:hAnsi="Sylfaen" w:cs="Sylfaen"/>
          <w:sz w:val="20"/>
          <w:szCs w:val="20"/>
          <w:lang w:val="hy-AM" w:eastAsia="ru-RU"/>
        </w:rPr>
        <w:t>ի</w:t>
      </w:r>
      <w:r w:rsidRPr="00C65B5A">
        <w:rPr>
          <w:rFonts w:ascii="GHEA Grapalat" w:eastAsia="Times New Roman" w:hAnsi="GHEA Grapalat" w:cs="Times New Roman"/>
          <w:sz w:val="20"/>
          <w:szCs w:val="20"/>
          <w:lang w:val="hy-AM" w:eastAsia="ru-RU"/>
        </w:rPr>
        <w:t xml:space="preserve"> N 526-</w:t>
      </w:r>
      <w:r w:rsidRPr="00C65B5A">
        <w:rPr>
          <w:rFonts w:ascii="Sylfaen" w:eastAsia="Times New Roman" w:hAnsi="Sylfaen" w:cs="Sylfaen"/>
          <w:sz w:val="20"/>
          <w:szCs w:val="20"/>
          <w:lang w:val="hy-AM" w:eastAsia="ru-RU"/>
        </w:rPr>
        <w:t>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որոշման</w:t>
      </w:r>
      <w:r w:rsidRPr="00C65B5A">
        <w:rPr>
          <w:rFonts w:ascii="GHEA Grapalat" w:eastAsia="Times New Roman" w:hAnsi="GHEA Grapalat" w:cs="Times New Roman"/>
          <w:sz w:val="20"/>
          <w:szCs w:val="20"/>
          <w:lang w:val="hy-AM" w:eastAsia="ru-RU"/>
        </w:rPr>
        <w:t xml:space="preserve"> N 1 </w:t>
      </w:r>
      <w:r w:rsidRPr="00C65B5A">
        <w:rPr>
          <w:rFonts w:ascii="Sylfaen" w:eastAsia="Times New Roman" w:hAnsi="Sylfaen" w:cs="Sylfaen"/>
          <w:sz w:val="20"/>
          <w:szCs w:val="20"/>
          <w:lang w:val="hy-AM" w:eastAsia="ru-RU"/>
        </w:rPr>
        <w:t>հավելվածի</w:t>
      </w:r>
      <w:r w:rsidRPr="00C65B5A">
        <w:rPr>
          <w:rFonts w:ascii="GHEA Grapalat" w:eastAsia="Times New Roman" w:hAnsi="GHEA Grapalat" w:cs="Times New Roman"/>
          <w:sz w:val="20"/>
          <w:szCs w:val="20"/>
          <w:lang w:val="hy-AM" w:eastAsia="ru-RU"/>
        </w:rPr>
        <w:t xml:space="preserve"> 32-</w:t>
      </w:r>
      <w:r w:rsidRPr="00C65B5A">
        <w:rPr>
          <w:rFonts w:ascii="Sylfaen" w:eastAsia="Times New Roman" w:hAnsi="Sylfaen" w:cs="Sylfaen"/>
          <w:sz w:val="20"/>
          <w:szCs w:val="20"/>
          <w:lang w:val="hy-AM" w:eastAsia="ru-RU"/>
        </w:rPr>
        <w:t>րդ</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կետի</w:t>
      </w:r>
      <w:r w:rsidRPr="00C65B5A">
        <w:rPr>
          <w:rFonts w:ascii="GHEA Grapalat" w:eastAsia="Times New Roman" w:hAnsi="GHEA Grapalat" w:cs="Times New Roman"/>
          <w:sz w:val="20"/>
          <w:szCs w:val="20"/>
          <w:lang w:val="hy-AM" w:eastAsia="ru-RU"/>
        </w:rPr>
        <w:t xml:space="preserve"> 17-</w:t>
      </w:r>
      <w:r w:rsidRPr="00C65B5A">
        <w:rPr>
          <w:rFonts w:ascii="Sylfaen" w:eastAsia="Times New Roman" w:hAnsi="Sylfaen" w:cs="Sylfaen"/>
          <w:sz w:val="20"/>
          <w:szCs w:val="20"/>
          <w:lang w:val="hy-AM" w:eastAsia="ru-RU"/>
        </w:rPr>
        <w:t>րդ</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ենթակետի</w:t>
      </w:r>
      <w:r w:rsidRPr="00C65B5A">
        <w:rPr>
          <w:rFonts w:ascii="GHEA Grapalat" w:eastAsia="Times New Roman" w:hAnsi="GHEA Grapalat" w:cs="Times New Roman"/>
          <w:sz w:val="20"/>
          <w:szCs w:val="20"/>
          <w:lang w:val="hy-AM" w:eastAsia="ru-RU"/>
        </w:rPr>
        <w:t xml:space="preserve"> </w:t>
      </w:r>
      <w:r w:rsidRPr="00C65B5A">
        <w:rPr>
          <w:rFonts w:ascii="Franklin Gothic Medium Cond" w:eastAsia="Times New Roman" w:hAnsi="Franklin Gothic Medium Cond" w:cs="Franklin Gothic Medium Cond"/>
          <w:sz w:val="20"/>
          <w:szCs w:val="20"/>
          <w:lang w:val="hy-AM" w:eastAsia="ru-RU"/>
        </w:rPr>
        <w:t>«</w:t>
      </w:r>
      <w:r w:rsidRPr="00C65B5A">
        <w:rPr>
          <w:rFonts w:ascii="Sylfaen" w:eastAsia="Times New Roman" w:hAnsi="Sylfaen" w:cs="Sylfaen"/>
          <w:sz w:val="20"/>
          <w:szCs w:val="20"/>
          <w:lang w:val="hy-AM" w:eastAsia="ru-RU"/>
        </w:rPr>
        <w:t>բ</w:t>
      </w:r>
      <w:r w:rsidRPr="00C65B5A">
        <w:rPr>
          <w:rFonts w:ascii="Franklin Gothic Medium Cond" w:eastAsia="Times New Roman" w:hAnsi="Franklin Gothic Medium Cond" w:cs="Franklin Gothic Medium Cond"/>
          <w:sz w:val="20"/>
          <w:szCs w:val="20"/>
          <w:lang w:val="hy-AM" w:eastAsia="ru-RU"/>
        </w:rPr>
        <w:t>»</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պարբերության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պահանջները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Ընդ</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որում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Կատարողը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համաձայնագիրը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կնքում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իսկ</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տուժանքի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ձևով</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ներկայացված</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որակավորման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և</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ապահովումների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փոխարինման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դեպքում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նաև</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նոր</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ապահովումները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Պատվիրատուին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ներկայացնում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համաձայնագիր</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կնքելու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ծանուցումը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ստանալու</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օրվանից</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տասնհինգ</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աշխատանքային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օրվա</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ընթացքում։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Հակառակ</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դեպքում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պայմանագիրը</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Պատվիրատուի</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կողմից</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միակողմանիորեն</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լուծվում</w:t>
      </w:r>
      <w:r w:rsidRPr="00C65B5A">
        <w:rPr>
          <w:rFonts w:ascii="GHEA Grapalat" w:eastAsia="Times New Roman" w:hAnsi="GHEA Grapalat" w:cs="Times New Roman"/>
          <w:sz w:val="20"/>
          <w:szCs w:val="20"/>
          <w:lang w:val="hy-AM" w:eastAsia="ru-RU"/>
        </w:rPr>
        <w:t xml:space="preserve"> </w:t>
      </w:r>
      <w:r w:rsidRPr="00C65B5A">
        <w:rPr>
          <w:rFonts w:ascii="Sylfaen" w:eastAsia="Times New Roman" w:hAnsi="Sylfaen" w:cs="Sylfaen"/>
          <w:sz w:val="20"/>
          <w:szCs w:val="20"/>
          <w:lang w:val="hy-AM" w:eastAsia="ru-RU"/>
        </w:rPr>
        <w:t>է</w:t>
      </w:r>
      <w:r w:rsidRPr="00C65B5A">
        <w:rPr>
          <w:rFonts w:ascii="GHEA Grapalat" w:eastAsia="Times New Roman" w:hAnsi="GHEA Grapalat" w:cs="Times New Roman"/>
          <w:sz w:val="20"/>
          <w:szCs w:val="20"/>
          <w:lang w:val="hy-AM" w:eastAsia="ru-RU"/>
        </w:rPr>
        <w:t>:</w:t>
      </w:r>
      <w:r w:rsidRPr="00C65B5A">
        <w:rPr>
          <w:rFonts w:ascii="GHEA Grapalat" w:eastAsia="Times New Roman" w:hAnsi="GHEA Grapalat" w:cs="Times New Roman"/>
          <w:sz w:val="20"/>
          <w:szCs w:val="20"/>
          <w:vertAlign w:val="superscript"/>
          <w:lang w:val="hy-AM" w:eastAsia="ru-RU"/>
        </w:rPr>
        <w:t>24</w:t>
      </w:r>
      <w:r w:rsidRPr="00C65B5A">
        <w:rPr>
          <w:rFonts w:ascii="GHEA Grapalat" w:eastAsia="Times New Roman" w:hAnsi="GHEA Grapalat" w:cs="Times New Roman"/>
          <w:color w:val="FFFFFF"/>
          <w:sz w:val="20"/>
          <w:szCs w:val="20"/>
          <w:vertAlign w:val="superscript"/>
          <w:lang w:val="hy-AM" w:eastAsia="ru-RU"/>
        </w:rPr>
        <w:footnoteReference w:customMarkFollows="1" w:id="23"/>
        <w:t>2436</w:t>
      </w:r>
    </w:p>
    <w:p w:rsidR="00C65B5A" w:rsidRPr="00C65B5A" w:rsidRDefault="00C65B5A" w:rsidP="00C65B5A">
      <w:pPr>
        <w:spacing w:after="0" w:line="240" w:lineRule="auto"/>
        <w:ind w:firstLine="567"/>
        <w:jc w:val="both"/>
        <w:rPr>
          <w:rFonts w:ascii="GHEA Grapalat" w:eastAsia="Times New Roman" w:hAnsi="GHEA Grapalat" w:cs="Times New Roman"/>
          <w:sz w:val="20"/>
          <w:szCs w:val="20"/>
          <w:lang w:val="hy-AM" w:eastAsia="ru-RU"/>
        </w:rPr>
      </w:pPr>
      <w:r w:rsidRPr="00C65B5A">
        <w:rPr>
          <w:rFonts w:ascii="GHEA Grapalat" w:eastAsia="Times New Roman" w:hAnsi="GHEA Grapalat" w:cs="Times New Roman"/>
          <w:color w:val="FFFFFF"/>
          <w:sz w:val="20"/>
          <w:szCs w:val="20"/>
          <w:vertAlign w:val="superscript"/>
          <w:lang w:val="hy-AM" w:eastAsia="ru-RU"/>
        </w:rPr>
        <w:footnoteReference w:id="24"/>
      </w:r>
    </w:p>
    <w:p w:rsidR="00C65B5A" w:rsidRPr="00C65B5A" w:rsidRDefault="00C65B5A" w:rsidP="00C65B5A">
      <w:pPr>
        <w:spacing w:after="0" w:line="240" w:lineRule="auto"/>
        <w:rPr>
          <w:rFonts w:ascii="GHEA Grapalat" w:eastAsia="Times New Roman" w:hAnsi="GHEA Grapalat" w:cs="Times New Roman"/>
          <w:sz w:val="20"/>
          <w:szCs w:val="24"/>
          <w:lang w:val="hy-AM"/>
        </w:rPr>
      </w:pPr>
    </w:p>
    <w:p w:rsidR="00C65B5A" w:rsidRPr="00C65B5A" w:rsidRDefault="00C65B5A" w:rsidP="00C65B5A">
      <w:pPr>
        <w:spacing w:after="0" w:line="240" w:lineRule="auto"/>
        <w:ind w:firstLine="720"/>
        <w:jc w:val="both"/>
        <w:rPr>
          <w:rFonts w:ascii="GHEA Grapalat" w:eastAsia="Times New Roman" w:hAnsi="GHEA Grapalat" w:cs="Sylfaen"/>
          <w:sz w:val="20"/>
          <w:szCs w:val="24"/>
          <w:lang w:val="hy-AM"/>
        </w:rPr>
      </w:pPr>
      <w:r w:rsidRPr="00C65B5A">
        <w:rPr>
          <w:rFonts w:ascii="GHEA Grapalat" w:eastAsia="Times New Roman" w:hAnsi="GHEA Grapalat" w:cs="Sylfaen"/>
          <w:b/>
          <w:sz w:val="20"/>
          <w:szCs w:val="24"/>
          <w:lang w:val="hy-AM"/>
        </w:rPr>
        <w:t>8.</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b/>
          <w:sz w:val="20"/>
          <w:szCs w:val="24"/>
          <w:lang w:val="nb-NO"/>
        </w:rPr>
        <w:t>ԿՈՂՄԵՐԻ</w:t>
      </w:r>
      <w:r w:rsidRPr="00C65B5A">
        <w:rPr>
          <w:rFonts w:ascii="GHEA Grapalat" w:eastAsia="Times New Roman" w:hAnsi="GHEA Grapalat" w:cs="Times Armenian"/>
          <w:b/>
          <w:sz w:val="20"/>
          <w:szCs w:val="24"/>
          <w:lang w:val="nb-NO"/>
        </w:rPr>
        <w:t xml:space="preserve"> </w:t>
      </w:r>
      <w:r w:rsidRPr="00C65B5A">
        <w:rPr>
          <w:rFonts w:ascii="Sylfaen" w:eastAsia="Times New Roman" w:hAnsi="Sylfaen" w:cs="Sylfaen"/>
          <w:b/>
          <w:sz w:val="20"/>
          <w:szCs w:val="24"/>
          <w:lang w:val="nb-NO"/>
        </w:rPr>
        <w:t>ՀԱՍՑԵՆԵՐԸ</w:t>
      </w:r>
      <w:r w:rsidRPr="00C65B5A">
        <w:rPr>
          <w:rFonts w:ascii="GHEA Grapalat" w:eastAsia="Times New Roman" w:hAnsi="GHEA Grapalat" w:cs="Times Armenian"/>
          <w:b/>
          <w:sz w:val="20"/>
          <w:szCs w:val="24"/>
          <w:lang w:val="nb-NO"/>
        </w:rPr>
        <w:t xml:space="preserve">, </w:t>
      </w:r>
      <w:r w:rsidRPr="00C65B5A">
        <w:rPr>
          <w:rFonts w:ascii="Sylfaen" w:eastAsia="Times New Roman" w:hAnsi="Sylfaen" w:cs="Sylfaen"/>
          <w:b/>
          <w:sz w:val="20"/>
          <w:szCs w:val="24"/>
          <w:lang w:val="nb-NO"/>
        </w:rPr>
        <w:t>ԲԱՆԿԱՅԻՆ</w:t>
      </w:r>
      <w:r w:rsidRPr="00C65B5A">
        <w:rPr>
          <w:rFonts w:ascii="GHEA Grapalat" w:eastAsia="Times New Roman" w:hAnsi="GHEA Grapalat" w:cs="Times Armenian"/>
          <w:b/>
          <w:sz w:val="20"/>
          <w:szCs w:val="24"/>
          <w:lang w:val="nb-NO"/>
        </w:rPr>
        <w:t xml:space="preserve"> </w:t>
      </w:r>
      <w:r w:rsidRPr="00C65B5A">
        <w:rPr>
          <w:rFonts w:ascii="Sylfaen" w:eastAsia="Times New Roman" w:hAnsi="Sylfaen" w:cs="Sylfaen"/>
          <w:b/>
          <w:sz w:val="20"/>
          <w:szCs w:val="24"/>
          <w:lang w:val="nb-NO"/>
        </w:rPr>
        <w:t>ՎԱՎԵՐԱՊԱՅՄԱՆՆԵՐԸ</w:t>
      </w:r>
      <w:r w:rsidRPr="00C65B5A">
        <w:rPr>
          <w:rFonts w:ascii="GHEA Grapalat" w:eastAsia="Times New Roman" w:hAnsi="GHEA Grapalat" w:cs="Times Armenian"/>
          <w:b/>
          <w:sz w:val="20"/>
          <w:szCs w:val="24"/>
          <w:lang w:val="nb-NO"/>
        </w:rPr>
        <w:t xml:space="preserve"> </w:t>
      </w:r>
      <w:r w:rsidRPr="00C65B5A">
        <w:rPr>
          <w:rFonts w:ascii="Sylfaen" w:eastAsia="Times New Roman" w:hAnsi="Sylfaen" w:cs="Sylfaen"/>
          <w:b/>
          <w:sz w:val="20"/>
          <w:szCs w:val="24"/>
          <w:lang w:val="nb-NO"/>
        </w:rPr>
        <w:t>ԵՎ</w:t>
      </w:r>
      <w:r w:rsidRPr="00C65B5A">
        <w:rPr>
          <w:rFonts w:ascii="GHEA Grapalat" w:eastAsia="Times New Roman" w:hAnsi="GHEA Grapalat" w:cs="Times Armenian"/>
          <w:b/>
          <w:sz w:val="20"/>
          <w:szCs w:val="24"/>
          <w:lang w:val="nb-NO"/>
        </w:rPr>
        <w:t xml:space="preserve"> </w:t>
      </w:r>
      <w:r w:rsidRPr="00C65B5A">
        <w:rPr>
          <w:rFonts w:ascii="Sylfaen" w:eastAsia="Times New Roman" w:hAnsi="Sylfaen" w:cs="Sylfaen"/>
          <w:b/>
          <w:sz w:val="20"/>
          <w:szCs w:val="24"/>
          <w:lang w:val="nb-NO"/>
        </w:rPr>
        <w:t>ՍՏՈՐԱԳՐՈՒԹՅՈՒՆՆԵՐԸ</w:t>
      </w:r>
    </w:p>
    <w:p w:rsidR="00C65B5A" w:rsidRPr="00C65B5A" w:rsidRDefault="00C65B5A" w:rsidP="00C65B5A">
      <w:pPr>
        <w:spacing w:after="0" w:line="240" w:lineRule="auto"/>
        <w:jc w:val="both"/>
        <w:rPr>
          <w:rFonts w:ascii="GHEA Grapalat" w:eastAsia="Times New Roman" w:hAnsi="GHEA Grapalat" w:cs="TimesArmenianPSMT"/>
          <w:sz w:val="18"/>
          <w:szCs w:val="18"/>
          <w:lang w:val="hy-AM"/>
        </w:rPr>
      </w:pPr>
      <w:r w:rsidRPr="00C65B5A">
        <w:rPr>
          <w:rFonts w:ascii="GHEA Grapalat" w:eastAsia="Times New Roman" w:hAnsi="GHEA Grapalat" w:cs="Times New Roman"/>
          <w:i/>
          <w:sz w:val="20"/>
          <w:szCs w:val="24"/>
          <w:lang w:val="hy-AM" w:eastAsia="zh-CN"/>
        </w:rPr>
        <w:t xml:space="preserve"> </w:t>
      </w:r>
    </w:p>
    <w:p w:rsidR="00C65B5A" w:rsidRPr="00C65B5A" w:rsidRDefault="00C65B5A" w:rsidP="00C65B5A">
      <w:pPr>
        <w:spacing w:after="0" w:line="240" w:lineRule="auto"/>
        <w:ind w:firstLine="709"/>
        <w:jc w:val="both"/>
        <w:rPr>
          <w:rFonts w:ascii="GHEA Grapalat" w:eastAsia="Times New Roman" w:hAnsi="GHEA Grapalat" w:cs="Times New Roman"/>
          <w:sz w:val="20"/>
          <w:szCs w:val="24"/>
          <w:lang w:val="hy-AM"/>
        </w:rPr>
      </w:pPr>
    </w:p>
    <w:tbl>
      <w:tblPr>
        <w:tblW w:w="0" w:type="auto"/>
        <w:tblInd w:w="931" w:type="dxa"/>
        <w:tblLayout w:type="fixed"/>
        <w:tblLook w:val="0000" w:firstRow="0" w:lastRow="0" w:firstColumn="0" w:lastColumn="0" w:noHBand="0" w:noVBand="0"/>
      </w:tblPr>
      <w:tblGrid>
        <w:gridCol w:w="4536"/>
        <w:gridCol w:w="4111"/>
      </w:tblGrid>
      <w:tr w:rsidR="00C65B5A" w:rsidRPr="00C65B5A" w:rsidTr="00C65B5A">
        <w:tc>
          <w:tcPr>
            <w:tcW w:w="4536" w:type="dxa"/>
          </w:tcPr>
          <w:p w:rsidR="00C65B5A" w:rsidRPr="00C65B5A" w:rsidRDefault="00C65B5A" w:rsidP="00C65B5A">
            <w:pPr>
              <w:spacing w:after="0" w:line="240" w:lineRule="auto"/>
              <w:jc w:val="center"/>
              <w:rPr>
                <w:rFonts w:ascii="GHEA Grapalat" w:eastAsia="Times New Roman" w:hAnsi="GHEA Grapalat" w:cs="Times New Roman"/>
                <w:b/>
                <w:sz w:val="20"/>
                <w:szCs w:val="24"/>
                <w:lang w:val="hy-AM"/>
              </w:rPr>
            </w:pPr>
            <w:r w:rsidRPr="00C65B5A">
              <w:rPr>
                <w:rFonts w:ascii="Sylfaen" w:eastAsia="Times New Roman" w:hAnsi="Sylfaen" w:cs="Sylfaen"/>
                <w:b/>
                <w:sz w:val="20"/>
                <w:szCs w:val="24"/>
                <w:lang w:val="hy-AM"/>
              </w:rPr>
              <w:t>Պ</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Ա</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Տ</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Վ</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Ի</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Ր</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Ա</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Տ</w:t>
            </w:r>
            <w:r w:rsidRPr="00C65B5A">
              <w:rPr>
                <w:rFonts w:ascii="GHEA Grapalat" w:eastAsia="Times New Roman" w:hAnsi="GHEA Grapalat" w:cs="Times New Roman"/>
                <w:b/>
                <w:sz w:val="20"/>
                <w:szCs w:val="24"/>
                <w:lang w:val="hy-AM"/>
              </w:rPr>
              <w:t xml:space="preserve"> </w:t>
            </w:r>
            <w:r w:rsidRPr="00C65B5A">
              <w:rPr>
                <w:rFonts w:ascii="Sylfaen" w:eastAsia="Times New Roman" w:hAnsi="Sylfaen" w:cs="Sylfaen"/>
                <w:b/>
                <w:sz w:val="20"/>
                <w:szCs w:val="24"/>
                <w:lang w:val="hy-AM"/>
              </w:rPr>
              <w:t>ՈՒ</w:t>
            </w:r>
          </w:p>
          <w:p w:rsidR="00C65B5A" w:rsidRPr="00C65B5A" w:rsidRDefault="00C65B5A" w:rsidP="00C65B5A">
            <w:pPr>
              <w:spacing w:after="0" w:line="240" w:lineRule="auto"/>
              <w:jc w:val="center"/>
              <w:rPr>
                <w:rFonts w:ascii="GHEA Grapalat" w:eastAsia="Times New Roman" w:hAnsi="GHEA Grapalat" w:cs="Times New Roman"/>
                <w:b/>
                <w:sz w:val="20"/>
                <w:szCs w:val="24"/>
                <w:lang w:val="hy-AM"/>
              </w:rPr>
            </w:pP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ՎՁՄ Եղեգիսի համայնքապետարան</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Գ.Շատին փ1շ1</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 xml:space="preserve">ՀՀ ֆին նախ գործառնական վարչություն </w:t>
            </w:r>
          </w:p>
          <w:p w:rsidR="00423E46" w:rsidRPr="00423E46" w:rsidRDefault="00423E46" w:rsidP="00423E46">
            <w:pPr>
              <w:spacing w:after="0" w:line="240" w:lineRule="auto"/>
              <w:rPr>
                <w:rFonts w:ascii="Sylfaen" w:eastAsia="Times New Roman" w:hAnsi="Sylfaen" w:cs="Times New Roman"/>
                <w:b/>
                <w:sz w:val="18"/>
                <w:szCs w:val="18"/>
                <w:lang w:val="hy-AM"/>
              </w:rPr>
            </w:pPr>
            <w:r w:rsidRPr="00423E46">
              <w:rPr>
                <w:rFonts w:ascii="Sylfaen" w:eastAsia="Times New Roman" w:hAnsi="Sylfaen" w:cs="Times New Roman"/>
                <w:b/>
                <w:sz w:val="20"/>
                <w:szCs w:val="20"/>
                <w:lang w:val="hy-AM"/>
              </w:rPr>
              <w:t>հ/հ  900352000658</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հվհհ08914317</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Համայնքի ղեկավար Ա.Ստեփանյան</w:t>
            </w:r>
          </w:p>
          <w:p w:rsidR="00C65B5A" w:rsidRPr="00C65B5A" w:rsidRDefault="00C65B5A" w:rsidP="00C65B5A">
            <w:pPr>
              <w:spacing w:after="0" w:line="240" w:lineRule="auto"/>
              <w:rPr>
                <w:rFonts w:ascii="GHEA Grapalat" w:eastAsia="Times New Roman" w:hAnsi="GHEA Grapalat" w:cs="Times New Roman"/>
                <w:sz w:val="20"/>
                <w:szCs w:val="24"/>
                <w:lang w:val="hy-AM"/>
              </w:rPr>
            </w:pPr>
          </w:p>
          <w:p w:rsidR="00C65B5A" w:rsidRPr="00C65B5A" w:rsidRDefault="00C65B5A" w:rsidP="00C65B5A">
            <w:pPr>
              <w:spacing w:after="0" w:line="240" w:lineRule="auto"/>
              <w:rPr>
                <w:rFonts w:ascii="GHEA Grapalat" w:eastAsia="Times New Roman" w:hAnsi="GHEA Grapalat" w:cs="Times New Roman"/>
                <w:sz w:val="20"/>
                <w:szCs w:val="24"/>
                <w:lang w:val="hy-AM"/>
              </w:rPr>
            </w:pPr>
          </w:p>
          <w:p w:rsidR="00C65B5A" w:rsidRPr="00C65B5A" w:rsidRDefault="00C65B5A" w:rsidP="00C65B5A">
            <w:pPr>
              <w:spacing w:after="0" w:line="240" w:lineRule="auto"/>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 xml:space="preserve">           --------------------------------------------</w:t>
            </w:r>
          </w:p>
          <w:p w:rsidR="00C65B5A" w:rsidRPr="00C65B5A" w:rsidRDefault="00C65B5A" w:rsidP="00C65B5A">
            <w:pPr>
              <w:spacing w:after="0" w:line="240" w:lineRule="auto"/>
              <w:rPr>
                <w:rFonts w:ascii="GHEA Grapalat" w:eastAsia="Times New Roman" w:hAnsi="GHEA Grapalat" w:cs="Times New Roman"/>
                <w:sz w:val="16"/>
                <w:szCs w:val="16"/>
                <w:lang w:val="pt-BR"/>
              </w:rPr>
            </w:pPr>
            <w:r w:rsidRPr="00C65B5A">
              <w:rPr>
                <w:rFonts w:ascii="GHEA Grapalat" w:eastAsia="Times New Roman" w:hAnsi="GHEA Grapalat" w:cs="Times New Roman"/>
                <w:sz w:val="20"/>
                <w:szCs w:val="24"/>
                <w:lang w:val="hy-AM"/>
              </w:rPr>
              <w:t xml:space="preserve">                       </w:t>
            </w:r>
            <w:r w:rsidRPr="00C65B5A">
              <w:rPr>
                <w:rFonts w:ascii="GHEA Grapalat" w:eastAsia="Times New Roman" w:hAnsi="GHEA Grapalat" w:cs="Times New Roman"/>
                <w:sz w:val="16"/>
                <w:szCs w:val="16"/>
                <w:lang w:val="pt-BR"/>
              </w:rPr>
              <w:t>(</w:t>
            </w:r>
            <w:r w:rsidRPr="00C65B5A">
              <w:rPr>
                <w:rFonts w:ascii="Sylfaen" w:eastAsia="Times New Roman" w:hAnsi="Sylfaen" w:cs="Sylfaen"/>
                <w:sz w:val="16"/>
                <w:szCs w:val="16"/>
                <w:lang w:val="pt-BR"/>
              </w:rPr>
              <w:t>ստորագրություն</w:t>
            </w:r>
            <w:r w:rsidRPr="00C65B5A">
              <w:rPr>
                <w:rFonts w:ascii="GHEA Grapalat" w:eastAsia="Times New Roman" w:hAnsi="GHEA Grapalat" w:cs="Times New Roman"/>
                <w:sz w:val="16"/>
                <w:szCs w:val="16"/>
                <w:lang w:val="pt-BR"/>
              </w:rPr>
              <w:t>)</w:t>
            </w:r>
          </w:p>
          <w:p w:rsidR="00C65B5A" w:rsidRPr="00C65B5A" w:rsidRDefault="00C65B5A" w:rsidP="00C65B5A">
            <w:pPr>
              <w:spacing w:after="0" w:line="240" w:lineRule="auto"/>
              <w:rPr>
                <w:rFonts w:ascii="GHEA Grapalat" w:eastAsia="Times New Roman" w:hAnsi="GHEA Grapalat" w:cs="Times New Roman"/>
                <w:sz w:val="16"/>
                <w:szCs w:val="16"/>
                <w:lang w:val="pt-BR"/>
              </w:rPr>
            </w:pPr>
            <w:r w:rsidRPr="00C65B5A">
              <w:rPr>
                <w:rFonts w:ascii="GHEA Grapalat" w:eastAsia="Times New Roman" w:hAnsi="GHEA Grapalat" w:cs="Times New Roman"/>
                <w:sz w:val="16"/>
                <w:szCs w:val="16"/>
                <w:lang w:val="pt-BR"/>
              </w:rPr>
              <w:t xml:space="preserve">                                  </w:t>
            </w:r>
          </w:p>
          <w:p w:rsidR="00C65B5A" w:rsidRPr="00C65B5A" w:rsidRDefault="00C65B5A" w:rsidP="00C65B5A">
            <w:pPr>
              <w:spacing w:after="0" w:line="240" w:lineRule="auto"/>
              <w:rPr>
                <w:rFonts w:ascii="GHEA Grapalat" w:eastAsia="Times New Roman" w:hAnsi="GHEA Grapalat" w:cs="Times New Roman"/>
                <w:sz w:val="16"/>
                <w:szCs w:val="16"/>
                <w:lang w:val="pt-BR"/>
              </w:rPr>
            </w:pPr>
            <w:r w:rsidRPr="00C65B5A">
              <w:rPr>
                <w:rFonts w:ascii="GHEA Grapalat" w:eastAsia="Times New Roman" w:hAnsi="GHEA Grapalat" w:cs="Times New Roman"/>
                <w:sz w:val="16"/>
                <w:szCs w:val="16"/>
                <w:lang w:val="pt-BR"/>
              </w:rPr>
              <w:t xml:space="preserve">                                         </w:t>
            </w:r>
            <w:r w:rsidRPr="00C65B5A">
              <w:rPr>
                <w:rFonts w:ascii="Sylfaen" w:eastAsia="Times New Roman" w:hAnsi="Sylfaen" w:cs="Sylfaen"/>
                <w:sz w:val="16"/>
                <w:szCs w:val="16"/>
                <w:lang w:val="pt-BR"/>
              </w:rPr>
              <w:t>Կ</w:t>
            </w:r>
            <w:r w:rsidRPr="00C65B5A">
              <w:rPr>
                <w:rFonts w:ascii="GHEA Grapalat" w:eastAsia="Times New Roman" w:hAnsi="GHEA Grapalat" w:cs="Times New Roman"/>
                <w:sz w:val="16"/>
                <w:szCs w:val="16"/>
                <w:lang w:val="pt-BR"/>
              </w:rPr>
              <w:t>.</w:t>
            </w:r>
            <w:r w:rsidRPr="00C65B5A">
              <w:rPr>
                <w:rFonts w:ascii="Sylfaen" w:eastAsia="Times New Roman" w:hAnsi="Sylfaen" w:cs="Sylfaen"/>
                <w:sz w:val="16"/>
                <w:szCs w:val="16"/>
                <w:lang w:val="pt-BR"/>
              </w:rPr>
              <w:t>Տ</w:t>
            </w:r>
            <w:r w:rsidRPr="00C65B5A">
              <w:rPr>
                <w:rFonts w:ascii="GHEA Grapalat" w:eastAsia="Times New Roman" w:hAnsi="GHEA Grapalat" w:cs="Times New Roman"/>
                <w:sz w:val="16"/>
                <w:szCs w:val="16"/>
                <w:lang w:val="pt-BR"/>
              </w:rPr>
              <w:t>.</w:t>
            </w:r>
          </w:p>
          <w:p w:rsidR="00C65B5A" w:rsidRPr="00C65B5A" w:rsidRDefault="00C65B5A" w:rsidP="00C65B5A">
            <w:pPr>
              <w:spacing w:after="0" w:line="240" w:lineRule="auto"/>
              <w:rPr>
                <w:rFonts w:ascii="GHEA Grapalat" w:eastAsia="Times New Roman" w:hAnsi="GHEA Grapalat" w:cs="Times New Roman"/>
                <w:sz w:val="20"/>
                <w:szCs w:val="24"/>
                <w:lang w:val="pt-BR"/>
              </w:rPr>
            </w:pPr>
          </w:p>
          <w:p w:rsidR="00C65B5A" w:rsidRPr="00C65B5A" w:rsidRDefault="00C65B5A" w:rsidP="00C65B5A">
            <w:pPr>
              <w:spacing w:after="0" w:line="240" w:lineRule="auto"/>
              <w:rPr>
                <w:rFonts w:ascii="GHEA Grapalat" w:eastAsia="Times New Roman" w:hAnsi="GHEA Grapalat" w:cs="Times New Roman"/>
                <w:sz w:val="20"/>
                <w:szCs w:val="24"/>
                <w:lang w:val="pt-BR"/>
              </w:rPr>
            </w:pPr>
          </w:p>
        </w:tc>
        <w:tc>
          <w:tcPr>
            <w:tcW w:w="4111" w:type="dxa"/>
          </w:tcPr>
          <w:p w:rsidR="00C65B5A" w:rsidRPr="00C65B5A" w:rsidRDefault="00C65B5A" w:rsidP="00C65B5A">
            <w:pPr>
              <w:spacing w:after="0" w:line="360" w:lineRule="auto"/>
              <w:jc w:val="center"/>
              <w:rPr>
                <w:rFonts w:ascii="GHEA Grapalat" w:eastAsia="Times New Roman" w:hAnsi="GHEA Grapalat" w:cs="Times New Roman"/>
                <w:b/>
                <w:sz w:val="20"/>
                <w:szCs w:val="24"/>
                <w:lang w:val="nb-NO"/>
              </w:rPr>
            </w:pPr>
            <w:r w:rsidRPr="00C65B5A">
              <w:rPr>
                <w:rFonts w:ascii="Sylfaen" w:eastAsia="Times New Roman" w:hAnsi="Sylfaen" w:cs="Sylfaen"/>
                <w:b/>
                <w:sz w:val="20"/>
                <w:szCs w:val="24"/>
                <w:lang w:val="nb-NO"/>
              </w:rPr>
              <w:t>Կ</w:t>
            </w:r>
            <w:r w:rsidRPr="00C65B5A">
              <w:rPr>
                <w:rFonts w:ascii="GHEA Grapalat" w:eastAsia="Times New Roman" w:hAnsi="GHEA Grapalat" w:cs="Times New Roman"/>
                <w:b/>
                <w:sz w:val="20"/>
                <w:szCs w:val="24"/>
                <w:lang w:val="nb-NO"/>
              </w:rPr>
              <w:t xml:space="preserve"> </w:t>
            </w:r>
            <w:r w:rsidRPr="00C65B5A">
              <w:rPr>
                <w:rFonts w:ascii="Sylfaen" w:eastAsia="Times New Roman" w:hAnsi="Sylfaen" w:cs="Sylfaen"/>
                <w:b/>
                <w:sz w:val="20"/>
                <w:szCs w:val="24"/>
                <w:lang w:val="nb-NO"/>
              </w:rPr>
              <w:t>Ա</w:t>
            </w:r>
            <w:r w:rsidRPr="00C65B5A">
              <w:rPr>
                <w:rFonts w:ascii="GHEA Grapalat" w:eastAsia="Times New Roman" w:hAnsi="GHEA Grapalat" w:cs="Times New Roman"/>
                <w:b/>
                <w:sz w:val="20"/>
                <w:szCs w:val="24"/>
                <w:lang w:val="nb-NO"/>
              </w:rPr>
              <w:t xml:space="preserve"> </w:t>
            </w:r>
            <w:r w:rsidRPr="00C65B5A">
              <w:rPr>
                <w:rFonts w:ascii="Sylfaen" w:eastAsia="Times New Roman" w:hAnsi="Sylfaen" w:cs="Sylfaen"/>
                <w:b/>
                <w:sz w:val="20"/>
                <w:szCs w:val="24"/>
                <w:lang w:val="nb-NO"/>
              </w:rPr>
              <w:t>Տ</w:t>
            </w:r>
            <w:r w:rsidRPr="00C65B5A">
              <w:rPr>
                <w:rFonts w:ascii="GHEA Grapalat" w:eastAsia="Times New Roman" w:hAnsi="GHEA Grapalat" w:cs="Times New Roman"/>
                <w:b/>
                <w:sz w:val="20"/>
                <w:szCs w:val="24"/>
                <w:lang w:val="nb-NO"/>
              </w:rPr>
              <w:t xml:space="preserve"> </w:t>
            </w:r>
            <w:r w:rsidRPr="00C65B5A">
              <w:rPr>
                <w:rFonts w:ascii="Sylfaen" w:eastAsia="Times New Roman" w:hAnsi="Sylfaen" w:cs="Sylfaen"/>
                <w:b/>
                <w:sz w:val="20"/>
                <w:szCs w:val="24"/>
                <w:lang w:val="nb-NO"/>
              </w:rPr>
              <w:t>Ա</w:t>
            </w:r>
            <w:r w:rsidRPr="00C65B5A">
              <w:rPr>
                <w:rFonts w:ascii="GHEA Grapalat" w:eastAsia="Times New Roman" w:hAnsi="GHEA Grapalat" w:cs="Times New Roman"/>
                <w:b/>
                <w:sz w:val="20"/>
                <w:szCs w:val="24"/>
                <w:lang w:val="nb-NO"/>
              </w:rPr>
              <w:t xml:space="preserve"> </w:t>
            </w:r>
            <w:r w:rsidRPr="00C65B5A">
              <w:rPr>
                <w:rFonts w:ascii="Sylfaen" w:eastAsia="Times New Roman" w:hAnsi="Sylfaen" w:cs="Sylfaen"/>
                <w:b/>
                <w:sz w:val="20"/>
                <w:szCs w:val="24"/>
                <w:lang w:val="nb-NO"/>
              </w:rPr>
              <w:t>Ր</w:t>
            </w:r>
            <w:r w:rsidRPr="00C65B5A">
              <w:rPr>
                <w:rFonts w:ascii="GHEA Grapalat" w:eastAsia="Times New Roman" w:hAnsi="GHEA Grapalat" w:cs="Times New Roman"/>
                <w:b/>
                <w:sz w:val="20"/>
                <w:szCs w:val="24"/>
                <w:lang w:val="nb-NO"/>
              </w:rPr>
              <w:t xml:space="preserve"> </w:t>
            </w:r>
            <w:r w:rsidRPr="00C65B5A">
              <w:rPr>
                <w:rFonts w:ascii="Sylfaen" w:eastAsia="Times New Roman" w:hAnsi="Sylfaen" w:cs="Sylfaen"/>
                <w:b/>
                <w:sz w:val="20"/>
                <w:szCs w:val="24"/>
                <w:lang w:val="nb-NO"/>
              </w:rPr>
              <w:t>Ո</w:t>
            </w:r>
            <w:r w:rsidRPr="00C65B5A">
              <w:rPr>
                <w:rFonts w:ascii="GHEA Grapalat" w:eastAsia="Times New Roman" w:hAnsi="GHEA Grapalat" w:cs="Times New Roman"/>
                <w:b/>
                <w:sz w:val="20"/>
                <w:szCs w:val="24"/>
                <w:lang w:val="nb-NO"/>
              </w:rPr>
              <w:t xml:space="preserve"> </w:t>
            </w:r>
            <w:r w:rsidRPr="00C65B5A">
              <w:rPr>
                <w:rFonts w:ascii="Sylfaen" w:eastAsia="Times New Roman" w:hAnsi="Sylfaen" w:cs="Sylfaen"/>
                <w:b/>
                <w:sz w:val="20"/>
                <w:szCs w:val="24"/>
                <w:lang w:val="nb-NO"/>
              </w:rPr>
              <w:t>Ղ</w:t>
            </w:r>
          </w:p>
          <w:p w:rsidR="00C65B5A" w:rsidRPr="00C65B5A" w:rsidRDefault="00C65B5A" w:rsidP="00C65B5A">
            <w:pPr>
              <w:spacing w:after="0" w:line="360" w:lineRule="auto"/>
              <w:jc w:val="center"/>
              <w:rPr>
                <w:rFonts w:ascii="GHEA Grapalat" w:eastAsia="Times New Roman" w:hAnsi="GHEA Grapalat" w:cs="Times New Roman"/>
                <w:b/>
                <w:sz w:val="20"/>
                <w:szCs w:val="24"/>
                <w:lang w:val="nb-NO"/>
              </w:rPr>
            </w:pPr>
          </w:p>
          <w:p w:rsidR="00C65B5A" w:rsidRPr="00C65B5A" w:rsidRDefault="00C65B5A" w:rsidP="00C65B5A">
            <w:pPr>
              <w:spacing w:after="0" w:line="240" w:lineRule="auto"/>
              <w:rPr>
                <w:rFonts w:ascii="GHEA Grapalat" w:eastAsia="Times New Roman" w:hAnsi="GHEA Grapalat" w:cs="Times New Roman"/>
                <w:sz w:val="20"/>
                <w:szCs w:val="24"/>
                <w:lang w:val="pt-BR"/>
              </w:rPr>
            </w:pPr>
            <w:r w:rsidRPr="00C65B5A">
              <w:rPr>
                <w:rFonts w:ascii="GHEA Grapalat" w:eastAsia="Times New Roman" w:hAnsi="GHEA Grapalat" w:cs="Times New Roman"/>
                <w:sz w:val="20"/>
                <w:szCs w:val="24"/>
                <w:lang w:val="pt-BR"/>
              </w:rPr>
              <w:t xml:space="preserve">       </w:t>
            </w:r>
          </w:p>
          <w:p w:rsidR="00C65B5A" w:rsidRPr="00C65B5A" w:rsidRDefault="00C65B5A" w:rsidP="00C65B5A">
            <w:pPr>
              <w:spacing w:after="0" w:line="240" w:lineRule="auto"/>
              <w:rPr>
                <w:rFonts w:ascii="GHEA Grapalat" w:eastAsia="Times New Roman" w:hAnsi="GHEA Grapalat" w:cs="Times New Roman"/>
                <w:sz w:val="20"/>
                <w:szCs w:val="24"/>
                <w:lang w:val="pt-BR"/>
              </w:rPr>
            </w:pPr>
            <w:r w:rsidRPr="00C65B5A">
              <w:rPr>
                <w:rFonts w:ascii="GHEA Grapalat" w:eastAsia="Times New Roman" w:hAnsi="GHEA Grapalat" w:cs="Times New Roman"/>
                <w:sz w:val="20"/>
                <w:szCs w:val="24"/>
                <w:lang w:val="pt-BR"/>
              </w:rPr>
              <w:t xml:space="preserve">         --------------------------------------------</w:t>
            </w:r>
          </w:p>
          <w:p w:rsidR="00C65B5A" w:rsidRPr="00C65B5A" w:rsidRDefault="00C65B5A" w:rsidP="00C65B5A">
            <w:pPr>
              <w:spacing w:after="0" w:line="240" w:lineRule="auto"/>
              <w:rPr>
                <w:rFonts w:ascii="GHEA Grapalat" w:eastAsia="Times New Roman" w:hAnsi="GHEA Grapalat" w:cs="Times New Roman"/>
                <w:sz w:val="16"/>
                <w:szCs w:val="16"/>
                <w:lang w:val="pt-BR"/>
              </w:rPr>
            </w:pPr>
            <w:r w:rsidRPr="00C65B5A">
              <w:rPr>
                <w:rFonts w:ascii="GHEA Grapalat" w:eastAsia="Times New Roman" w:hAnsi="GHEA Grapalat" w:cs="Times New Roman"/>
                <w:sz w:val="20"/>
                <w:szCs w:val="24"/>
                <w:lang w:val="pt-BR"/>
              </w:rPr>
              <w:t xml:space="preserve">                       </w:t>
            </w:r>
            <w:r w:rsidRPr="00C65B5A">
              <w:rPr>
                <w:rFonts w:ascii="GHEA Grapalat" w:eastAsia="Times New Roman" w:hAnsi="GHEA Grapalat" w:cs="Times New Roman"/>
                <w:sz w:val="16"/>
                <w:szCs w:val="16"/>
                <w:lang w:val="pt-BR"/>
              </w:rPr>
              <w:t>(</w:t>
            </w:r>
            <w:r w:rsidRPr="00C65B5A">
              <w:rPr>
                <w:rFonts w:ascii="Sylfaen" w:eastAsia="Times New Roman" w:hAnsi="Sylfaen" w:cs="Sylfaen"/>
                <w:sz w:val="16"/>
                <w:szCs w:val="16"/>
                <w:lang w:val="pt-BR"/>
              </w:rPr>
              <w:t>ստորագրություն</w:t>
            </w:r>
            <w:r w:rsidRPr="00C65B5A">
              <w:rPr>
                <w:rFonts w:ascii="GHEA Grapalat" w:eastAsia="Times New Roman" w:hAnsi="GHEA Grapalat" w:cs="Times New Roman"/>
                <w:sz w:val="16"/>
                <w:szCs w:val="16"/>
                <w:lang w:val="pt-BR"/>
              </w:rPr>
              <w:t>)</w:t>
            </w:r>
          </w:p>
          <w:p w:rsidR="00C65B5A" w:rsidRPr="00C65B5A" w:rsidRDefault="00C65B5A" w:rsidP="00C65B5A">
            <w:pPr>
              <w:spacing w:after="0" w:line="240" w:lineRule="auto"/>
              <w:rPr>
                <w:rFonts w:ascii="GHEA Grapalat" w:eastAsia="Times New Roman" w:hAnsi="GHEA Grapalat" w:cs="Times New Roman"/>
                <w:sz w:val="16"/>
                <w:szCs w:val="16"/>
                <w:lang w:val="pt-BR"/>
              </w:rPr>
            </w:pPr>
            <w:r w:rsidRPr="00C65B5A">
              <w:rPr>
                <w:rFonts w:ascii="GHEA Grapalat" w:eastAsia="Times New Roman" w:hAnsi="GHEA Grapalat" w:cs="Times New Roman"/>
                <w:sz w:val="16"/>
                <w:szCs w:val="16"/>
                <w:lang w:val="pt-BR"/>
              </w:rPr>
              <w:t xml:space="preserve">                                  </w:t>
            </w:r>
          </w:p>
          <w:p w:rsidR="00C65B5A" w:rsidRPr="00C65B5A" w:rsidRDefault="00C65B5A" w:rsidP="00C65B5A">
            <w:pPr>
              <w:spacing w:after="0" w:line="240" w:lineRule="auto"/>
              <w:rPr>
                <w:rFonts w:ascii="GHEA Grapalat" w:eastAsia="Times New Roman" w:hAnsi="GHEA Grapalat" w:cs="Times New Roman"/>
                <w:sz w:val="16"/>
                <w:szCs w:val="16"/>
                <w:lang w:val="pt-BR"/>
              </w:rPr>
            </w:pPr>
            <w:r w:rsidRPr="00C65B5A">
              <w:rPr>
                <w:rFonts w:ascii="GHEA Grapalat" w:eastAsia="Times New Roman" w:hAnsi="GHEA Grapalat" w:cs="Times New Roman"/>
                <w:sz w:val="16"/>
                <w:szCs w:val="16"/>
                <w:lang w:val="pt-BR"/>
              </w:rPr>
              <w:t xml:space="preserve">                                        </w:t>
            </w:r>
            <w:r w:rsidRPr="00C65B5A">
              <w:rPr>
                <w:rFonts w:ascii="Sylfaen" w:eastAsia="Times New Roman" w:hAnsi="Sylfaen" w:cs="Sylfaen"/>
                <w:sz w:val="16"/>
                <w:szCs w:val="16"/>
                <w:lang w:val="pt-BR"/>
              </w:rPr>
              <w:t>Կ</w:t>
            </w:r>
            <w:r w:rsidRPr="00C65B5A">
              <w:rPr>
                <w:rFonts w:ascii="GHEA Grapalat" w:eastAsia="Times New Roman" w:hAnsi="GHEA Grapalat" w:cs="Times New Roman"/>
                <w:sz w:val="16"/>
                <w:szCs w:val="16"/>
                <w:lang w:val="pt-BR"/>
              </w:rPr>
              <w:t>.</w:t>
            </w:r>
            <w:r w:rsidRPr="00C65B5A">
              <w:rPr>
                <w:rFonts w:ascii="Sylfaen" w:eastAsia="Times New Roman" w:hAnsi="Sylfaen" w:cs="Sylfaen"/>
                <w:sz w:val="16"/>
                <w:szCs w:val="16"/>
                <w:lang w:val="pt-BR"/>
              </w:rPr>
              <w:t>Տ</w:t>
            </w:r>
            <w:r w:rsidRPr="00C65B5A">
              <w:rPr>
                <w:rFonts w:ascii="GHEA Grapalat" w:eastAsia="Times New Roman" w:hAnsi="GHEA Grapalat" w:cs="Times New Roman"/>
                <w:sz w:val="16"/>
                <w:szCs w:val="16"/>
                <w:lang w:val="pt-BR"/>
              </w:rPr>
              <w:t>.</w:t>
            </w:r>
          </w:p>
          <w:p w:rsidR="00C65B5A" w:rsidRPr="00C65B5A" w:rsidRDefault="00C65B5A" w:rsidP="00C65B5A">
            <w:pPr>
              <w:spacing w:after="0" w:line="240" w:lineRule="auto"/>
              <w:rPr>
                <w:rFonts w:ascii="GHEA Grapalat" w:eastAsia="Times New Roman" w:hAnsi="GHEA Grapalat" w:cs="Times New Roman"/>
                <w:sz w:val="20"/>
                <w:szCs w:val="24"/>
                <w:lang w:val="pt-BR"/>
              </w:rPr>
            </w:pPr>
          </w:p>
          <w:p w:rsidR="00C65B5A" w:rsidRPr="00C65B5A" w:rsidRDefault="00C65B5A" w:rsidP="00C65B5A">
            <w:pPr>
              <w:spacing w:after="0" w:line="360" w:lineRule="auto"/>
              <w:jc w:val="center"/>
              <w:rPr>
                <w:rFonts w:ascii="GHEA Grapalat" w:eastAsia="Times New Roman" w:hAnsi="GHEA Grapalat" w:cs="Times New Roman"/>
                <w:b/>
                <w:sz w:val="20"/>
                <w:szCs w:val="24"/>
                <w:lang w:val="nb-NO"/>
              </w:rPr>
            </w:pPr>
          </w:p>
        </w:tc>
      </w:tr>
    </w:tbl>
    <w:p w:rsidR="00C65B5A" w:rsidRPr="00C65B5A" w:rsidRDefault="00C65B5A" w:rsidP="00C65B5A">
      <w:pPr>
        <w:spacing w:after="0" w:line="240" w:lineRule="auto"/>
        <w:ind w:firstLine="709"/>
        <w:jc w:val="center"/>
        <w:rPr>
          <w:rFonts w:ascii="GHEA Grapalat" w:eastAsia="Times New Roman" w:hAnsi="GHEA Grapalat" w:cs="Times New Roman"/>
          <w:b/>
          <w:sz w:val="20"/>
          <w:szCs w:val="24"/>
          <w:lang w:val="nb-NO"/>
        </w:rPr>
      </w:pPr>
    </w:p>
    <w:p w:rsidR="00C65B5A" w:rsidRPr="00C65B5A" w:rsidRDefault="00C65B5A" w:rsidP="00C65B5A">
      <w:pPr>
        <w:spacing w:after="0" w:line="240" w:lineRule="auto"/>
        <w:ind w:firstLine="709"/>
        <w:rPr>
          <w:rFonts w:ascii="GHEA Grapalat" w:eastAsia="Times New Roman" w:hAnsi="GHEA Grapalat" w:cs="Sylfaen"/>
          <w:i/>
          <w:sz w:val="20"/>
          <w:szCs w:val="20"/>
          <w:lang w:val="nb-NO"/>
        </w:rPr>
      </w:pPr>
      <w:r w:rsidRPr="00C65B5A">
        <w:rPr>
          <w:rFonts w:ascii="Sylfaen" w:eastAsia="Times New Roman" w:hAnsi="Sylfaen" w:cs="Sylfaen"/>
          <w:i/>
          <w:sz w:val="20"/>
          <w:szCs w:val="20"/>
          <w:lang w:val="pt-BR"/>
        </w:rPr>
        <w:t>Անհրաժեշտության</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դեպքում</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պայմանագրում</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կարող</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են</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ներառվել</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ՀՀ</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օրենսդրությանը</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չհակասող</w:t>
      </w:r>
      <w:r w:rsidRPr="00C65B5A">
        <w:rPr>
          <w:rFonts w:ascii="GHEA Grapalat" w:eastAsia="Times New Roman" w:hAnsi="GHEA Grapalat" w:cs="Sylfaen"/>
          <w:i/>
          <w:sz w:val="20"/>
          <w:szCs w:val="20"/>
          <w:lang w:val="nb-NO"/>
        </w:rPr>
        <w:t xml:space="preserve"> </w:t>
      </w:r>
      <w:r w:rsidRPr="00C65B5A">
        <w:rPr>
          <w:rFonts w:ascii="Sylfaen" w:eastAsia="Times New Roman" w:hAnsi="Sylfaen" w:cs="Sylfaen"/>
          <w:i/>
          <w:sz w:val="20"/>
          <w:szCs w:val="20"/>
          <w:lang w:val="pt-BR"/>
        </w:rPr>
        <w:t>դրույթներ</w:t>
      </w:r>
      <w:r w:rsidRPr="00C65B5A">
        <w:rPr>
          <w:rFonts w:ascii="Tahoma" w:eastAsia="Times New Roman" w:hAnsi="Tahoma" w:cs="Tahoma"/>
          <w:i/>
          <w:sz w:val="20"/>
          <w:szCs w:val="20"/>
          <w:lang w:val="nb-NO"/>
        </w:rPr>
        <w:t>։</w:t>
      </w:r>
    </w:p>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sz w:val="20"/>
          <w:szCs w:val="20"/>
          <w:lang w:val="nb-NO"/>
        </w:rPr>
      </w:pPr>
    </w:p>
    <w:p w:rsidR="00C65B5A" w:rsidRPr="00C65B5A" w:rsidRDefault="00C65B5A" w:rsidP="00C65B5A">
      <w:pPr>
        <w:spacing w:after="0" w:line="240" w:lineRule="auto"/>
        <w:rPr>
          <w:rFonts w:ascii="GHEA Grapalat" w:eastAsia="Times New Roman" w:hAnsi="GHEA Grapalat" w:cs="Times New Roman"/>
          <w:sz w:val="20"/>
          <w:szCs w:val="20"/>
          <w:lang w:val="hy-AM"/>
        </w:rPr>
      </w:pPr>
    </w:p>
    <w:p w:rsidR="00C65B5A" w:rsidRPr="00C65B5A" w:rsidRDefault="00C65B5A" w:rsidP="00C65B5A">
      <w:pPr>
        <w:spacing w:after="0" w:line="240" w:lineRule="auto"/>
        <w:jc w:val="right"/>
        <w:rPr>
          <w:rFonts w:ascii="GHEA Grapalat" w:eastAsia="Times New Roman" w:hAnsi="GHEA Grapalat" w:cs="Times New Roman"/>
          <w:i/>
          <w:sz w:val="18"/>
          <w:szCs w:val="24"/>
          <w:lang w:val="hy-AM"/>
        </w:rPr>
      </w:pPr>
      <w:r w:rsidRPr="00C65B5A">
        <w:rPr>
          <w:rFonts w:ascii="GHEA Grapalat" w:eastAsia="Times New Roman" w:hAnsi="GHEA Grapalat" w:cs="Times New Roman"/>
          <w:i/>
          <w:sz w:val="18"/>
          <w:szCs w:val="24"/>
          <w:lang w:val="hy-AM"/>
        </w:rPr>
        <w:br w:type="page"/>
      </w:r>
      <w:r w:rsidRPr="00C65B5A">
        <w:rPr>
          <w:rFonts w:ascii="Sylfaen" w:eastAsia="Times New Roman" w:hAnsi="Sylfaen" w:cs="Sylfaen"/>
          <w:i/>
          <w:sz w:val="18"/>
          <w:szCs w:val="24"/>
          <w:lang w:val="hy-AM"/>
        </w:rPr>
        <w:lastRenderedPageBreak/>
        <w:t>Հավելված</w:t>
      </w:r>
      <w:r w:rsidRPr="00C65B5A">
        <w:rPr>
          <w:rFonts w:ascii="GHEA Grapalat" w:eastAsia="Times New Roman" w:hAnsi="GHEA Grapalat" w:cs="Times New Roman"/>
          <w:i/>
          <w:sz w:val="18"/>
          <w:szCs w:val="24"/>
          <w:lang w:val="hy-AM"/>
        </w:rPr>
        <w:t xml:space="preserve"> N 1</w:t>
      </w:r>
    </w:p>
    <w:p w:rsidR="00C65B5A" w:rsidRPr="00C65B5A" w:rsidRDefault="00C65B5A" w:rsidP="00C65B5A">
      <w:pPr>
        <w:spacing w:after="0" w:line="240" w:lineRule="auto"/>
        <w:jc w:val="right"/>
        <w:rPr>
          <w:rFonts w:ascii="GHEA Grapalat" w:eastAsia="Times New Roman" w:hAnsi="GHEA Grapalat" w:cs="Times New Roman"/>
          <w:i/>
          <w:sz w:val="18"/>
          <w:szCs w:val="24"/>
          <w:lang w:val="hy-AM"/>
        </w:rPr>
      </w:pPr>
      <w:r w:rsidRPr="00C65B5A">
        <w:rPr>
          <w:rFonts w:ascii="GHEA Grapalat" w:eastAsia="Times New Roman" w:hAnsi="GHEA Grapalat" w:cs="Times New Roman"/>
          <w:i/>
          <w:sz w:val="18"/>
          <w:szCs w:val="24"/>
          <w:lang w:val="hy-AM"/>
        </w:rPr>
        <w:t xml:space="preserve">«         »              20  </w:t>
      </w:r>
      <w:r w:rsidRPr="00C65B5A">
        <w:rPr>
          <w:rFonts w:ascii="Sylfaen" w:eastAsia="Times New Roman" w:hAnsi="Sylfaen" w:cs="Sylfaen"/>
          <w:i/>
          <w:sz w:val="18"/>
          <w:szCs w:val="24"/>
          <w:lang w:val="hy-AM"/>
        </w:rPr>
        <w:t>թ</w:t>
      </w:r>
      <w:r w:rsidRPr="00C65B5A">
        <w:rPr>
          <w:rFonts w:ascii="GHEA Grapalat" w:eastAsia="Times New Roman" w:hAnsi="GHEA Grapalat" w:cs="Times New Roman"/>
          <w:i/>
          <w:sz w:val="18"/>
          <w:szCs w:val="24"/>
          <w:lang w:val="hy-AM"/>
        </w:rPr>
        <w:t xml:space="preserve">. </w:t>
      </w:r>
      <w:r w:rsidRPr="00C65B5A">
        <w:rPr>
          <w:rFonts w:ascii="Sylfaen" w:eastAsia="Times New Roman" w:hAnsi="Sylfaen" w:cs="Sylfaen"/>
          <w:i/>
          <w:sz w:val="18"/>
          <w:szCs w:val="24"/>
          <w:lang w:val="hy-AM"/>
        </w:rPr>
        <w:t>կնքված</w:t>
      </w:r>
      <w:r w:rsidRPr="00C65B5A">
        <w:rPr>
          <w:rFonts w:ascii="GHEA Grapalat" w:eastAsia="Times New Roman" w:hAnsi="GHEA Grapalat" w:cs="Times New Roman"/>
          <w:i/>
          <w:sz w:val="18"/>
          <w:szCs w:val="24"/>
          <w:lang w:val="hy-AM"/>
        </w:rPr>
        <w:t xml:space="preserve"> </w:t>
      </w:r>
    </w:p>
    <w:p w:rsidR="00C65B5A" w:rsidRPr="00C65B5A" w:rsidRDefault="00C65B5A" w:rsidP="00C65B5A">
      <w:pPr>
        <w:spacing w:after="0" w:line="240" w:lineRule="auto"/>
        <w:jc w:val="right"/>
        <w:rPr>
          <w:rFonts w:ascii="GHEA Grapalat" w:eastAsia="Times New Roman" w:hAnsi="GHEA Grapalat" w:cs="Times New Roman"/>
          <w:i/>
          <w:sz w:val="18"/>
          <w:szCs w:val="24"/>
          <w:lang w:val="hy-AM"/>
        </w:rPr>
      </w:pPr>
      <w:r w:rsidRPr="00C65B5A">
        <w:rPr>
          <w:rFonts w:ascii="GHEA Grapalat" w:eastAsia="Times New Roman" w:hAnsi="GHEA Grapalat" w:cs="Times New Roman"/>
          <w:i/>
          <w:sz w:val="18"/>
          <w:szCs w:val="24"/>
          <w:lang w:val="hy-AM"/>
        </w:rPr>
        <w:t xml:space="preserve">             </w:t>
      </w:r>
      <w:r w:rsidR="00423E46" w:rsidRPr="00C96818">
        <w:rPr>
          <w:rFonts w:ascii="Sylfaen" w:eastAsia="Times New Roman" w:hAnsi="Sylfaen" w:cs="Times New Roman"/>
          <w:sz w:val="24"/>
          <w:szCs w:val="24"/>
          <w:lang w:val="hy-AM"/>
        </w:rPr>
        <w:t xml:space="preserve">ՎՁՄ ԵՀ </w:t>
      </w:r>
      <w:r w:rsidR="00423E46" w:rsidRPr="00C96818">
        <w:rPr>
          <w:rFonts w:ascii="Sylfaen" w:eastAsia="Times New Roman" w:hAnsi="Sylfaen" w:cs="Sylfaen"/>
          <w:b/>
          <w:sz w:val="20"/>
          <w:szCs w:val="20"/>
          <w:lang w:val="hy-AM"/>
        </w:rPr>
        <w:t>ԳՀ Ծ</w:t>
      </w:r>
      <w:r w:rsidR="00423E46" w:rsidRPr="00C65B5A">
        <w:rPr>
          <w:rFonts w:ascii="Sylfaen" w:eastAsia="Times New Roman" w:hAnsi="Sylfaen" w:cs="Sylfaen"/>
          <w:b/>
          <w:sz w:val="20"/>
          <w:szCs w:val="20"/>
          <w:lang w:val="hy-AM"/>
        </w:rPr>
        <w:t>ՁԲ</w:t>
      </w:r>
      <w:r w:rsidR="00423E46">
        <w:rPr>
          <w:rFonts w:ascii="GHEA Grapalat" w:eastAsia="Times New Roman" w:hAnsi="GHEA Grapalat" w:cs="Times New Roman"/>
          <w:b/>
          <w:sz w:val="20"/>
          <w:szCs w:val="20"/>
          <w:lang w:val="es-ES"/>
        </w:rPr>
        <w:t>-</w:t>
      </w:r>
      <w:r w:rsidR="00423E46" w:rsidRPr="00C96818">
        <w:rPr>
          <w:rFonts w:ascii="GHEA Grapalat" w:eastAsia="Times New Roman" w:hAnsi="GHEA Grapalat" w:cs="Times New Roman"/>
          <w:b/>
          <w:sz w:val="20"/>
          <w:szCs w:val="20"/>
          <w:lang w:val="hy-AM"/>
        </w:rPr>
        <w:t>2022</w:t>
      </w:r>
      <w:r w:rsidR="00423E46">
        <w:rPr>
          <w:rFonts w:ascii="GHEA Grapalat" w:eastAsia="Times New Roman" w:hAnsi="GHEA Grapalat" w:cs="Times New Roman"/>
          <w:b/>
          <w:sz w:val="20"/>
          <w:szCs w:val="20"/>
          <w:lang w:val="es-ES"/>
        </w:rPr>
        <w:t>/</w:t>
      </w:r>
      <w:r w:rsidR="00423E46" w:rsidRPr="00C96818">
        <w:rPr>
          <w:rFonts w:ascii="GHEA Grapalat" w:eastAsia="Times New Roman" w:hAnsi="GHEA Grapalat" w:cs="Times New Roman"/>
          <w:b/>
          <w:sz w:val="20"/>
          <w:szCs w:val="20"/>
          <w:lang w:val="hy-AM"/>
        </w:rPr>
        <w:t>12</w:t>
      </w:r>
      <w:r w:rsidR="00423E46" w:rsidRPr="00C65B5A">
        <w:rPr>
          <w:rFonts w:ascii="GHEA Grapalat" w:eastAsia="Times New Roman" w:hAnsi="GHEA Grapalat" w:cs="Sylfaen"/>
          <w:b/>
          <w:sz w:val="20"/>
          <w:szCs w:val="20"/>
          <w:lang w:val="es-ES"/>
        </w:rPr>
        <w:t>*</w:t>
      </w:r>
      <w:r w:rsidR="00423E46" w:rsidRPr="00C65B5A">
        <w:rPr>
          <w:rFonts w:ascii="GHEA Grapalat" w:eastAsia="Times New Roman" w:hAnsi="GHEA Grapalat" w:cs="Times New Roman"/>
          <w:b/>
          <w:sz w:val="20"/>
          <w:szCs w:val="20"/>
          <w:lang w:val="es-ES"/>
        </w:rPr>
        <w:t xml:space="preserve">  </w:t>
      </w:r>
      <w:r w:rsidRPr="00C65B5A">
        <w:rPr>
          <w:rFonts w:ascii="GHEA Grapalat" w:eastAsia="Times New Roman" w:hAnsi="GHEA Grapalat" w:cs="Times New Roman"/>
          <w:i/>
          <w:sz w:val="18"/>
          <w:szCs w:val="24"/>
          <w:lang w:val="hy-AM"/>
        </w:rPr>
        <w:t xml:space="preserve">         </w:t>
      </w:r>
      <w:r w:rsidRPr="00C65B5A">
        <w:rPr>
          <w:rFonts w:ascii="Sylfaen" w:eastAsia="Times New Roman" w:hAnsi="Sylfaen" w:cs="Sylfaen"/>
          <w:i/>
          <w:sz w:val="18"/>
          <w:szCs w:val="24"/>
          <w:lang w:val="hy-AM"/>
        </w:rPr>
        <w:t>ծածկագրով</w:t>
      </w:r>
      <w:r w:rsidRPr="00C65B5A">
        <w:rPr>
          <w:rFonts w:ascii="GHEA Grapalat" w:eastAsia="Times New Roman" w:hAnsi="GHEA Grapalat" w:cs="Times New Roman"/>
          <w:i/>
          <w:sz w:val="18"/>
          <w:szCs w:val="24"/>
          <w:lang w:val="hy-AM"/>
        </w:rPr>
        <w:t xml:space="preserve"> </w:t>
      </w:r>
      <w:r w:rsidRPr="00C65B5A">
        <w:rPr>
          <w:rFonts w:ascii="Sylfaen" w:eastAsia="Times New Roman" w:hAnsi="Sylfaen" w:cs="Sylfaen"/>
          <w:i/>
          <w:sz w:val="18"/>
          <w:szCs w:val="24"/>
          <w:lang w:val="hy-AM"/>
        </w:rPr>
        <w:t>պայմանագրի</w:t>
      </w:r>
    </w:p>
    <w:p w:rsidR="00C65B5A" w:rsidRPr="00C65B5A" w:rsidRDefault="00C65B5A" w:rsidP="00C65B5A">
      <w:pPr>
        <w:spacing w:after="0" w:line="240" w:lineRule="auto"/>
        <w:jc w:val="center"/>
        <w:rPr>
          <w:rFonts w:ascii="GHEA Grapalat" w:eastAsia="Times New Roman" w:hAnsi="GHEA Grapalat" w:cs="Times New Roman"/>
          <w:sz w:val="18"/>
          <w:szCs w:val="24"/>
          <w:lang w:val="hy-AM"/>
        </w:rPr>
      </w:pPr>
      <w:bookmarkStart w:id="16" w:name="_GoBack"/>
      <w:bookmarkEnd w:id="16"/>
    </w:p>
    <w:p w:rsidR="00C65B5A" w:rsidRPr="00C65B5A" w:rsidRDefault="00C65B5A" w:rsidP="00C65B5A">
      <w:pPr>
        <w:spacing w:after="0" w:line="240" w:lineRule="auto"/>
        <w:jc w:val="center"/>
        <w:rPr>
          <w:rFonts w:ascii="GHEA Grapalat" w:eastAsia="Times New Roman" w:hAnsi="GHEA Grapalat" w:cs="Times New Roman"/>
          <w:sz w:val="20"/>
          <w:szCs w:val="24"/>
          <w:lang w:val="hy-AM"/>
        </w:rPr>
      </w:pPr>
    </w:p>
    <w:p w:rsidR="00C65B5A" w:rsidRPr="00C65B5A" w:rsidRDefault="00C65B5A" w:rsidP="00C65B5A">
      <w:pPr>
        <w:spacing w:after="0" w:line="240" w:lineRule="auto"/>
        <w:jc w:val="center"/>
        <w:rPr>
          <w:rFonts w:ascii="GHEA Grapalat" w:eastAsia="Times New Roman" w:hAnsi="GHEA Grapalat" w:cs="Times New Roman"/>
          <w:sz w:val="20"/>
          <w:szCs w:val="24"/>
          <w:lang w:val="hy-AM"/>
        </w:rPr>
      </w:pPr>
      <w:r w:rsidRPr="00C65B5A">
        <w:rPr>
          <w:rFonts w:ascii="Sylfaen" w:eastAsia="Times New Roman" w:hAnsi="Sylfaen" w:cs="Sylfaen"/>
          <w:sz w:val="20"/>
          <w:szCs w:val="24"/>
          <w:lang w:val="hy-AM"/>
        </w:rPr>
        <w:t>ՏԵԽՆԻԿԱԿԱՆ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ԲՆՈՒԹԱԳԻՐ</w:t>
      </w:r>
      <w:r w:rsidRPr="00C65B5A">
        <w:rPr>
          <w:rFonts w:ascii="GHEA Grapalat" w:eastAsia="Times New Roman" w:hAnsi="GHEA Grapalat" w:cs="Times New Roman"/>
          <w:sz w:val="20"/>
          <w:szCs w:val="24"/>
          <w:lang w:val="hy-AM"/>
        </w:rPr>
        <w:t xml:space="preserve"> - </w:t>
      </w:r>
      <w:r w:rsidRPr="00C65B5A">
        <w:rPr>
          <w:rFonts w:ascii="Sylfaen" w:eastAsia="Times New Roman" w:hAnsi="Sylfaen" w:cs="Sylfaen"/>
          <w:sz w:val="20"/>
          <w:szCs w:val="24"/>
          <w:lang w:val="hy-AM"/>
        </w:rPr>
        <w:t>ԳՆՄԱՆ</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ԺԱՄԱՆԱԿԱՑՈՒՅՑ</w:t>
      </w:r>
      <w:r w:rsidRPr="00C65B5A">
        <w:rPr>
          <w:rFonts w:ascii="GHEA Grapalat" w:eastAsia="Times New Roman" w:hAnsi="GHEA Grapalat" w:cs="Times New Roman"/>
          <w:sz w:val="20"/>
          <w:szCs w:val="24"/>
          <w:lang w:val="hy-AM"/>
        </w:rPr>
        <w:t>*</w:t>
      </w:r>
    </w:p>
    <w:p w:rsidR="00C65B5A" w:rsidRPr="00C65B5A" w:rsidRDefault="00C65B5A" w:rsidP="00C65B5A">
      <w:pPr>
        <w:spacing w:after="0" w:line="240" w:lineRule="auto"/>
        <w:jc w:val="right"/>
        <w:rPr>
          <w:rFonts w:ascii="GHEA Grapalat" w:eastAsia="Times New Roman" w:hAnsi="GHEA Grapalat" w:cs="Times New Roman"/>
          <w:sz w:val="20"/>
          <w:szCs w:val="24"/>
          <w:lang w:val="hy-AM"/>
        </w:rPr>
      </w:pP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r>
      <w:r w:rsidRPr="00C65B5A">
        <w:rPr>
          <w:rFonts w:ascii="GHEA Grapalat" w:eastAsia="Times New Roman" w:hAnsi="GHEA Grapalat" w:cs="Times New Roman"/>
          <w:sz w:val="20"/>
          <w:szCs w:val="24"/>
          <w:lang w:val="hy-AM"/>
        </w:rPr>
        <w:tab/>
        <w:t xml:space="preserve">                                                                </w:t>
      </w:r>
      <w:r w:rsidRPr="00C65B5A">
        <w:rPr>
          <w:rFonts w:ascii="Sylfaen" w:eastAsia="Times New Roman" w:hAnsi="Sylfaen" w:cs="Sylfaen"/>
          <w:sz w:val="20"/>
          <w:szCs w:val="24"/>
          <w:lang w:val="hy-AM"/>
        </w:rPr>
        <w:t>ՀՀ</w:t>
      </w:r>
      <w:r w:rsidRPr="00C65B5A">
        <w:rPr>
          <w:rFonts w:ascii="GHEA Grapalat" w:eastAsia="Times New Roman" w:hAnsi="GHEA Grapalat" w:cs="Times New Roman"/>
          <w:sz w:val="20"/>
          <w:szCs w:val="24"/>
          <w:lang w:val="hy-AM"/>
        </w:rPr>
        <w:t xml:space="preserve"> </w:t>
      </w:r>
      <w:r w:rsidRPr="00C65B5A">
        <w:rPr>
          <w:rFonts w:ascii="Sylfaen" w:eastAsia="Times New Roman" w:hAnsi="Sylfaen" w:cs="Sylfaen"/>
          <w:sz w:val="20"/>
          <w:szCs w:val="24"/>
          <w:lang w:val="hy-AM"/>
        </w:rPr>
        <w:t>դրամ</w:t>
      </w:r>
    </w:p>
    <w:tbl>
      <w:tblPr>
        <w:tblW w:w="993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525"/>
        <w:gridCol w:w="1405"/>
        <w:gridCol w:w="1197"/>
        <w:gridCol w:w="1137"/>
        <w:gridCol w:w="1137"/>
        <w:gridCol w:w="862"/>
        <w:gridCol w:w="1229"/>
      </w:tblGrid>
      <w:tr w:rsidR="00C65B5A" w:rsidRPr="00C65B5A" w:rsidTr="00C65B5A">
        <w:tc>
          <w:tcPr>
            <w:tcW w:w="9939" w:type="dxa"/>
            <w:gridSpan w:val="8"/>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Ծառայության</w:t>
            </w:r>
          </w:p>
        </w:tc>
      </w:tr>
      <w:tr w:rsidR="00C65B5A" w:rsidRPr="00C65B5A" w:rsidTr="00C65B5A">
        <w:trPr>
          <w:trHeight w:val="219"/>
        </w:trPr>
        <w:tc>
          <w:tcPr>
            <w:tcW w:w="1451" w:type="dxa"/>
            <w:vMerge w:val="restart"/>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հրավերով</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նախատեսված</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չափաբաժնի</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համարը</w:t>
            </w:r>
          </w:p>
        </w:tc>
        <w:tc>
          <w:tcPr>
            <w:tcW w:w="1530" w:type="dxa"/>
            <w:vMerge w:val="restart"/>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գնումների</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պլանով</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նախատեսված</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միջանցիկ</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ծածկագիրը</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ըստ</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ԳՄԱ</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դասակարգման</w:t>
            </w:r>
            <w:r w:rsidRPr="00C65B5A">
              <w:rPr>
                <w:rFonts w:ascii="GHEA Grapalat" w:eastAsia="Times New Roman" w:hAnsi="GHEA Grapalat" w:cs="Times New Roman"/>
                <w:sz w:val="18"/>
                <w:szCs w:val="24"/>
                <w:lang w:val="en-US"/>
              </w:rPr>
              <w:t xml:space="preserve"> (CPV)</w:t>
            </w:r>
          </w:p>
        </w:tc>
        <w:tc>
          <w:tcPr>
            <w:tcW w:w="1409" w:type="dxa"/>
            <w:vMerge w:val="restart"/>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տեխնիկական</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բնութագիրը</w:t>
            </w:r>
          </w:p>
        </w:tc>
        <w:tc>
          <w:tcPr>
            <w:tcW w:w="1280" w:type="dxa"/>
            <w:vMerge w:val="restart"/>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չափման</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միավորը</w:t>
            </w:r>
          </w:p>
        </w:tc>
        <w:tc>
          <w:tcPr>
            <w:tcW w:w="1127" w:type="dxa"/>
            <w:vMerge w:val="restart"/>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ընդհանուր</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գինը</w:t>
            </w:r>
            <w:r w:rsidRPr="00C65B5A">
              <w:rPr>
                <w:rFonts w:ascii="GHEA Grapalat" w:eastAsia="Times New Roman" w:hAnsi="GHEA Grapalat" w:cs="Times New Roman"/>
                <w:sz w:val="18"/>
                <w:szCs w:val="24"/>
                <w:lang w:val="en-US"/>
              </w:rPr>
              <w:t>/</w:t>
            </w:r>
            <w:r w:rsidRPr="00C65B5A">
              <w:rPr>
                <w:rFonts w:ascii="Sylfaen" w:eastAsia="Times New Roman" w:hAnsi="Sylfaen" w:cs="Sylfaen"/>
                <w:sz w:val="18"/>
                <w:szCs w:val="24"/>
                <w:lang w:val="en-US"/>
              </w:rPr>
              <w:t>ՀՀ</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դրամ</w:t>
            </w:r>
          </w:p>
        </w:tc>
        <w:tc>
          <w:tcPr>
            <w:tcW w:w="1127" w:type="dxa"/>
            <w:vMerge w:val="restart"/>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ընդհանուր</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քանակը</w:t>
            </w:r>
          </w:p>
        </w:tc>
        <w:tc>
          <w:tcPr>
            <w:tcW w:w="2015" w:type="dxa"/>
            <w:gridSpan w:val="2"/>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մատուցման</w:t>
            </w:r>
          </w:p>
        </w:tc>
      </w:tr>
      <w:tr w:rsidR="00C65B5A" w:rsidRPr="00C65B5A" w:rsidTr="00C65B5A">
        <w:trPr>
          <w:trHeight w:val="445"/>
        </w:trPr>
        <w:tc>
          <w:tcPr>
            <w:tcW w:w="1451" w:type="dxa"/>
            <w:vMerge/>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p>
        </w:tc>
        <w:tc>
          <w:tcPr>
            <w:tcW w:w="1530" w:type="dxa"/>
            <w:vMerge/>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p>
        </w:tc>
        <w:tc>
          <w:tcPr>
            <w:tcW w:w="1409" w:type="dxa"/>
            <w:vMerge/>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p>
        </w:tc>
        <w:tc>
          <w:tcPr>
            <w:tcW w:w="1280" w:type="dxa"/>
            <w:vMerge/>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p>
        </w:tc>
        <w:tc>
          <w:tcPr>
            <w:tcW w:w="1127" w:type="dxa"/>
            <w:vMerge/>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p>
        </w:tc>
        <w:tc>
          <w:tcPr>
            <w:tcW w:w="1127" w:type="dxa"/>
            <w:vMerge/>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p>
        </w:tc>
        <w:tc>
          <w:tcPr>
            <w:tcW w:w="865" w:type="dxa"/>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հասցեն</w:t>
            </w:r>
          </w:p>
        </w:tc>
        <w:tc>
          <w:tcPr>
            <w:tcW w:w="1150" w:type="dxa"/>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n-US"/>
              </w:rPr>
            </w:pPr>
            <w:r w:rsidRPr="00C65B5A">
              <w:rPr>
                <w:rFonts w:ascii="Sylfaen" w:eastAsia="Times New Roman" w:hAnsi="Sylfaen" w:cs="Sylfaen"/>
                <w:sz w:val="18"/>
                <w:szCs w:val="24"/>
                <w:lang w:val="en-US"/>
              </w:rPr>
              <w:t>Ժամկետը</w:t>
            </w:r>
            <w:r w:rsidRPr="00C65B5A">
              <w:rPr>
                <w:rFonts w:ascii="GHEA Grapalat" w:eastAsia="Times New Roman" w:hAnsi="GHEA Grapalat" w:cs="Times New Roman"/>
                <w:sz w:val="18"/>
                <w:szCs w:val="24"/>
                <w:lang w:val="en-US"/>
              </w:rPr>
              <w:t>**</w:t>
            </w:r>
          </w:p>
        </w:tc>
      </w:tr>
      <w:tr w:rsidR="00C65B5A" w:rsidRPr="00C65B5A" w:rsidTr="00C65B5A">
        <w:trPr>
          <w:trHeight w:val="246"/>
        </w:trPr>
        <w:tc>
          <w:tcPr>
            <w:tcW w:w="1451"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530"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409"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280"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127"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127"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865"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150"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r>
      <w:tr w:rsidR="00C65B5A" w:rsidRPr="00C65B5A" w:rsidTr="00C65B5A">
        <w:tc>
          <w:tcPr>
            <w:tcW w:w="1451"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530"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409"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280"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127"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127"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865"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c>
          <w:tcPr>
            <w:tcW w:w="1150"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tc>
      </w:tr>
    </w:tbl>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p>
    <w:p w:rsidR="00423E46" w:rsidRPr="00A542C4" w:rsidRDefault="00C65B5A" w:rsidP="00C65B5A">
      <w:pPr>
        <w:spacing w:after="0" w:line="240" w:lineRule="auto"/>
        <w:jc w:val="both"/>
        <w:rPr>
          <w:rFonts w:ascii="GHEA Grapalat" w:eastAsia="Times New Roman" w:hAnsi="GHEA Grapalat" w:cs="Times New Roman"/>
          <w:b/>
          <w:sz w:val="20"/>
          <w:szCs w:val="24"/>
          <w:lang w:val="en-US"/>
        </w:rPr>
      </w:pPr>
      <w:r w:rsidRPr="00C65B5A">
        <w:rPr>
          <w:rFonts w:ascii="GHEA Grapalat" w:eastAsia="Times New Roman" w:hAnsi="GHEA Grapalat" w:cs="Times New Roman"/>
          <w:sz w:val="20"/>
          <w:szCs w:val="24"/>
          <w:lang w:val="en-US"/>
        </w:rPr>
        <w:t xml:space="preserve"> </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ծառայության</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մատուցման</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վերջնաժամկետը</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չի</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կարող</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ավել</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լինել</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քան</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տվյալ</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տարվա</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դեկտեմբերի</w:t>
      </w:r>
      <w:r w:rsidRPr="00A542C4">
        <w:rPr>
          <w:rFonts w:ascii="GHEA Grapalat" w:eastAsia="Times New Roman" w:hAnsi="GHEA Grapalat" w:cs="Sylfaen"/>
          <w:b/>
          <w:i/>
          <w:sz w:val="18"/>
          <w:szCs w:val="18"/>
          <w:lang w:val="pt-BR"/>
        </w:rPr>
        <w:t xml:space="preserve"> 25-</w:t>
      </w:r>
      <w:r w:rsidRPr="00A542C4">
        <w:rPr>
          <w:rFonts w:ascii="Sylfaen" w:eastAsia="Times New Roman" w:hAnsi="Sylfaen" w:cs="Sylfaen"/>
          <w:b/>
          <w:i/>
          <w:sz w:val="18"/>
          <w:szCs w:val="18"/>
          <w:lang w:val="pt-BR"/>
        </w:rPr>
        <w:t>ը</w:t>
      </w:r>
      <w:r w:rsidRPr="00A542C4">
        <w:rPr>
          <w:rFonts w:ascii="GHEA Grapalat" w:eastAsia="Times New Roman" w:hAnsi="GHEA Grapalat" w:cs="Sylfaen"/>
          <w:b/>
          <w:i/>
          <w:sz w:val="18"/>
          <w:szCs w:val="18"/>
          <w:lang w:val="pt-BR"/>
        </w:rPr>
        <w:t>:</w:t>
      </w:r>
    </w:p>
    <w:p w:rsidR="00C65B5A" w:rsidRPr="00A542C4" w:rsidRDefault="00C65B5A" w:rsidP="00C65B5A">
      <w:pPr>
        <w:spacing w:after="0" w:line="240" w:lineRule="auto"/>
        <w:jc w:val="both"/>
        <w:rPr>
          <w:rFonts w:ascii="GHEA Grapalat" w:eastAsia="Times New Roman" w:hAnsi="GHEA Grapalat" w:cs="Sylfaen"/>
          <w:b/>
          <w:i/>
          <w:sz w:val="18"/>
          <w:szCs w:val="18"/>
        </w:rPr>
      </w:pP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պայմանագիրը</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կնքվում</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է</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Գնումների</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մասին</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ՀՀ</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օրենքի</w:t>
      </w:r>
      <w:r w:rsidRPr="00A542C4">
        <w:rPr>
          <w:rFonts w:ascii="GHEA Grapalat" w:eastAsia="Times New Roman" w:hAnsi="GHEA Grapalat" w:cs="Sylfaen"/>
          <w:b/>
          <w:i/>
          <w:sz w:val="18"/>
          <w:szCs w:val="18"/>
          <w:lang w:val="pt-BR"/>
        </w:rPr>
        <w:t xml:space="preserve"> 15-</w:t>
      </w:r>
      <w:r w:rsidRPr="00A542C4">
        <w:rPr>
          <w:rFonts w:ascii="Sylfaen" w:eastAsia="Times New Roman" w:hAnsi="Sylfaen" w:cs="Sylfaen"/>
          <w:b/>
          <w:i/>
          <w:sz w:val="18"/>
          <w:szCs w:val="18"/>
          <w:lang w:val="pt-BR"/>
        </w:rPr>
        <w:t>րդ</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հոդվածի</w:t>
      </w:r>
      <w:r w:rsidRPr="00A542C4">
        <w:rPr>
          <w:rFonts w:ascii="GHEA Grapalat" w:eastAsia="Times New Roman" w:hAnsi="GHEA Grapalat" w:cs="Sylfaen"/>
          <w:b/>
          <w:i/>
          <w:sz w:val="18"/>
          <w:szCs w:val="18"/>
          <w:lang w:val="pt-BR"/>
        </w:rPr>
        <w:t xml:space="preserve"> 6-</w:t>
      </w:r>
      <w:r w:rsidRPr="00A542C4">
        <w:rPr>
          <w:rFonts w:ascii="Sylfaen" w:eastAsia="Times New Roman" w:hAnsi="Sylfaen" w:cs="Sylfaen"/>
          <w:b/>
          <w:i/>
          <w:sz w:val="18"/>
          <w:szCs w:val="18"/>
          <w:lang w:val="pt-BR"/>
        </w:rPr>
        <w:t>րդ</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մասի</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հիման</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վրա</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ապա</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սյունակում</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ժամկետի</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հաշվարկն</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իրականացվում</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է</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ֆինանսական</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միջոցներ</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նախատեսվելու</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դեպքում</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կողմերի</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միջև</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կնքվող</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համաձայնագրի</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ուժի</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մեջ</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մտնելու</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օրվանից</w:t>
      </w:r>
      <w:r w:rsidRPr="00A542C4">
        <w:rPr>
          <w:rFonts w:ascii="GHEA Grapalat" w:eastAsia="Times New Roman" w:hAnsi="GHEA Grapalat" w:cs="Sylfaen"/>
          <w:b/>
          <w:i/>
          <w:sz w:val="18"/>
          <w:szCs w:val="18"/>
          <w:lang w:val="pt-BR"/>
        </w:rPr>
        <w:t xml:space="preserve"> </w:t>
      </w:r>
      <w:r w:rsidRPr="00A542C4">
        <w:rPr>
          <w:rFonts w:ascii="Sylfaen" w:eastAsia="Times New Roman" w:hAnsi="Sylfaen" w:cs="Sylfaen"/>
          <w:b/>
          <w:i/>
          <w:sz w:val="18"/>
          <w:szCs w:val="18"/>
          <w:lang w:val="pt-BR"/>
        </w:rPr>
        <w:t>սկսած</w:t>
      </w:r>
      <w:r w:rsidRPr="00A542C4">
        <w:rPr>
          <w:rFonts w:ascii="GHEA Grapalat" w:eastAsia="Times New Roman" w:hAnsi="GHEA Grapalat" w:cs="Sylfaen"/>
          <w:b/>
          <w:i/>
          <w:sz w:val="18"/>
          <w:szCs w:val="18"/>
          <w:lang w:val="pt-BR"/>
        </w:rPr>
        <w:t>:</w:t>
      </w:r>
    </w:p>
    <w:tbl>
      <w:tblPr>
        <w:tblW w:w="10093" w:type="dxa"/>
        <w:jc w:val="center"/>
        <w:tblInd w:w="95" w:type="dxa"/>
        <w:tblLook w:val="04A0" w:firstRow="1" w:lastRow="0" w:firstColumn="1" w:lastColumn="0" w:noHBand="0" w:noVBand="1"/>
      </w:tblPr>
      <w:tblGrid>
        <w:gridCol w:w="10515"/>
      </w:tblGrid>
      <w:tr w:rsidR="00A542C4" w:rsidRPr="00BC5736" w:rsidTr="00ED6C21">
        <w:trPr>
          <w:trHeight w:val="20"/>
          <w:jc w:val="center"/>
        </w:trPr>
        <w:tc>
          <w:tcPr>
            <w:tcW w:w="10093" w:type="dxa"/>
            <w:tcBorders>
              <w:top w:val="nil"/>
              <w:left w:val="nil"/>
              <w:bottom w:val="nil"/>
              <w:right w:val="nil"/>
            </w:tcBorders>
            <w:shd w:val="clear" w:color="000000" w:fill="FFFFFF"/>
            <w:hideMark/>
          </w:tcPr>
          <w:p w:rsidR="00A542C4" w:rsidRPr="00BC5736" w:rsidRDefault="00A542C4" w:rsidP="00ED6C21">
            <w:pPr>
              <w:spacing w:after="0" w:line="240" w:lineRule="auto"/>
              <w:ind w:firstLine="241"/>
              <w:rPr>
                <w:rFonts w:ascii="Sylfaen" w:eastAsia="Times New Roman" w:hAnsi="Sylfaen" w:cs="Times New Roman"/>
                <w:b/>
                <w:bCs/>
                <w:color w:val="000000"/>
                <w:sz w:val="20"/>
                <w:szCs w:val="20"/>
                <w:lang w:val="hy-AM"/>
              </w:rPr>
            </w:pPr>
            <w:r w:rsidRPr="00BC5736">
              <w:rPr>
                <w:rFonts w:ascii="Sylfaen" w:eastAsia="Times New Roman" w:hAnsi="Sylfaen" w:cs="Times New Roman"/>
                <w:b/>
                <w:bCs/>
                <w:color w:val="000000"/>
                <w:sz w:val="20"/>
                <w:szCs w:val="20"/>
                <w:lang w:val="hy-AM"/>
              </w:rPr>
              <w:t xml:space="preserve">1. </w:t>
            </w:r>
            <w:r w:rsidRPr="00BC5736">
              <w:rPr>
                <w:rFonts w:ascii="Sylfaen" w:eastAsia="Times New Roman" w:hAnsi="Sylfaen" w:cs="Sylfaen"/>
                <w:b/>
                <w:sz w:val="20"/>
                <w:szCs w:val="20"/>
                <w:lang w:val="de-DE"/>
              </w:rPr>
              <w:t>Տեխնիկական</w:t>
            </w:r>
            <w:r w:rsidRPr="005B382F">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հսկողությունը</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պետք</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է</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իրականացվի</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պատվիրատուի</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կողմից</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տրամադրվող</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նախագծանախահաշվային</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փաստաթղթերի</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հիման</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վրա</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և</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պետք</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է</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ապահովի աշխատանքների</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իրականացումը</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անհրաժեշտ</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որակով</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և</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ինժեներական</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նախագծերին</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տեխնիկական</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առանձնահատկություններին</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և</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այլ</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պայմանագրայի</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ն</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փաստաթղթերին</w:t>
            </w:r>
            <w:r>
              <w:rPr>
                <w:rFonts w:ascii="Sylfaen" w:eastAsia="Times New Roman" w:hAnsi="Sylfaen" w:cs="Sylfaen"/>
                <w:b/>
                <w:sz w:val="20"/>
                <w:szCs w:val="20"/>
              </w:rPr>
              <w:t xml:space="preserve">  </w:t>
            </w:r>
            <w:r w:rsidRPr="00BC5736">
              <w:rPr>
                <w:rFonts w:ascii="Sylfaen" w:eastAsia="Times New Roman" w:hAnsi="Sylfaen" w:cs="Sylfaen"/>
                <w:b/>
                <w:sz w:val="20"/>
                <w:szCs w:val="20"/>
                <w:lang w:val="de-DE"/>
              </w:rPr>
              <w:t>համապատասխան</w:t>
            </w:r>
            <w:r w:rsidRPr="00BC5736">
              <w:rPr>
                <w:rFonts w:ascii="Sylfaen" w:eastAsia="Times New Roman" w:hAnsi="Sylfaen" w:cs="Arial Armenian"/>
                <w:b/>
                <w:sz w:val="20"/>
                <w:szCs w:val="20"/>
                <w:lang w:val="de-DE"/>
              </w:rPr>
              <w:t>:</w:t>
            </w:r>
          </w:p>
          <w:p w:rsidR="00A542C4" w:rsidRPr="00BC5736" w:rsidRDefault="00A542C4" w:rsidP="00ED6C21">
            <w:pPr>
              <w:spacing w:after="0" w:line="240" w:lineRule="auto"/>
              <w:ind w:firstLine="241"/>
              <w:rPr>
                <w:rFonts w:ascii="Sylfaen" w:eastAsia="Times New Roman" w:hAnsi="Sylfaen" w:cs="Times New Roman"/>
                <w:b/>
                <w:bCs/>
                <w:color w:val="000000"/>
                <w:sz w:val="20"/>
                <w:szCs w:val="20"/>
                <w:lang w:val="hy-AM"/>
              </w:rPr>
            </w:pPr>
            <w:r w:rsidRPr="00BC5736">
              <w:rPr>
                <w:rFonts w:ascii="Sylfaen" w:eastAsia="Times New Roman" w:hAnsi="Sylfaen" w:cs="Times New Roman"/>
                <w:b/>
                <w:bCs/>
                <w:color w:val="000000"/>
                <w:sz w:val="20"/>
                <w:szCs w:val="20"/>
                <w:lang w:val="hy-AM"/>
              </w:rPr>
              <w:t xml:space="preserve">2. </w:t>
            </w:r>
            <w:r w:rsidRPr="00BC5736">
              <w:rPr>
                <w:rFonts w:ascii="Sylfaen" w:eastAsia="Times New Roman" w:hAnsi="Sylfaen" w:cs="Sylfaen"/>
                <w:b/>
                <w:sz w:val="20"/>
                <w:szCs w:val="20"/>
                <w:lang w:val="de-DE"/>
              </w:rPr>
              <w:t>Տեխնիկական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հսկողության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ծառայություններ</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ըպետք</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է</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 xml:space="preserve">իրականացվեն </w:t>
            </w:r>
            <w:r w:rsidRPr="00BC5736">
              <w:rPr>
                <w:rFonts w:ascii="Sylfaen" w:eastAsia="Times New Roman" w:hAnsi="Sylfaen" w:cs="Sylfaen"/>
                <w:b/>
                <w:sz w:val="20"/>
                <w:szCs w:val="20"/>
                <w:lang w:val="hy-AM"/>
              </w:rPr>
              <w:t>ՀՀ</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Քաղաքաշինության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նախարարի</w:t>
            </w:r>
            <w:r w:rsidRPr="00BC5736">
              <w:rPr>
                <w:rFonts w:ascii="Sylfaen" w:eastAsia="Times New Roman" w:hAnsi="Sylfaen" w:cs="Sylfaen"/>
                <w:b/>
                <w:sz w:val="20"/>
                <w:szCs w:val="20"/>
                <w:lang w:val="de-DE"/>
              </w:rPr>
              <w:t xml:space="preserve"> 28.04.1998</w:t>
            </w:r>
            <w:r w:rsidRPr="00BC5736">
              <w:rPr>
                <w:rFonts w:ascii="Sylfaen" w:eastAsia="Times New Roman" w:hAnsi="Sylfaen" w:cs="Sylfaen"/>
                <w:b/>
                <w:sz w:val="20"/>
                <w:szCs w:val="20"/>
                <w:lang w:val="hy-AM"/>
              </w:rPr>
              <w:t>թ</w:t>
            </w:r>
            <w:r w:rsidRPr="00BC5736">
              <w:rPr>
                <w:rFonts w:ascii="Sylfaen" w:eastAsia="Times New Roman" w:hAnsi="Sylfaen" w:cs="Sylfaen"/>
                <w:b/>
                <w:sz w:val="20"/>
                <w:szCs w:val="20"/>
                <w:lang w:val="de-DE"/>
              </w:rPr>
              <w:t>.-</w:t>
            </w:r>
            <w:r w:rsidRPr="00BC5736">
              <w:rPr>
                <w:rFonts w:ascii="Sylfaen" w:eastAsia="Times New Roman" w:hAnsi="Sylfaen" w:cs="Sylfaen"/>
                <w:b/>
                <w:sz w:val="20"/>
                <w:szCs w:val="20"/>
                <w:lang w:val="hy-AM"/>
              </w:rPr>
              <w:t>ի</w:t>
            </w:r>
            <w:r w:rsidRPr="00BC5736">
              <w:rPr>
                <w:rFonts w:ascii="Sylfaen" w:eastAsia="Times New Roman" w:hAnsi="Sylfaen" w:cs="Sylfaen"/>
                <w:b/>
                <w:sz w:val="20"/>
                <w:szCs w:val="20"/>
                <w:lang w:val="de-DE"/>
              </w:rPr>
              <w:t xml:space="preserve"> N44 </w:t>
            </w:r>
            <w:r w:rsidRPr="00BC5736">
              <w:rPr>
                <w:rFonts w:ascii="Sylfaen" w:eastAsia="Times New Roman" w:hAnsi="Sylfaen" w:cs="Sylfaen"/>
                <w:b/>
                <w:sz w:val="20"/>
                <w:szCs w:val="20"/>
                <w:lang w:val="hy-AM"/>
              </w:rPr>
              <w:t>հրամանով</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հաստատված</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շինարարության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որակի</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տեխնիկական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հսկողության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իրականացման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հրահանգով</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hy-AM"/>
              </w:rPr>
              <w:t>և</w:t>
            </w:r>
            <w:r w:rsidRPr="00BC5736">
              <w:rPr>
                <w:rFonts w:ascii="Sylfaen" w:eastAsia="Times New Roman" w:hAnsi="Sylfaen" w:cs="Sylfaen"/>
                <w:b/>
                <w:sz w:val="20"/>
                <w:szCs w:val="20"/>
                <w:lang w:val="de-DE"/>
              </w:rPr>
              <w:t xml:space="preserve"> Պատվիրատուի</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կողմից</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տրամադրվ</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ողպարտականությունների</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շրջանակներում</w:t>
            </w:r>
            <w:r w:rsidRPr="00BC5736">
              <w:rPr>
                <w:rFonts w:ascii="Sylfaen" w:eastAsia="Times New Roman" w:hAnsi="Sylfaen" w:cs="Arial Armenian"/>
                <w:b/>
                <w:sz w:val="20"/>
                <w:szCs w:val="20"/>
                <w:lang w:val="de-DE"/>
              </w:rPr>
              <w:t>:</w:t>
            </w:r>
          </w:p>
        </w:tc>
      </w:tr>
      <w:tr w:rsidR="00A542C4" w:rsidRPr="00BC5736" w:rsidTr="00ED6C21">
        <w:trPr>
          <w:trHeight w:val="20"/>
          <w:jc w:val="center"/>
        </w:trPr>
        <w:tc>
          <w:tcPr>
            <w:tcW w:w="10093" w:type="dxa"/>
            <w:tcBorders>
              <w:top w:val="nil"/>
              <w:left w:val="nil"/>
              <w:bottom w:val="nil"/>
              <w:right w:val="nil"/>
            </w:tcBorders>
            <w:shd w:val="clear" w:color="000000" w:fill="FFFFFF"/>
            <w:hideMark/>
          </w:tcPr>
          <w:p w:rsidR="00A542C4" w:rsidRPr="00BC5736" w:rsidRDefault="00A542C4" w:rsidP="00ED6C21">
            <w:pPr>
              <w:spacing w:after="0" w:line="240" w:lineRule="auto"/>
              <w:ind w:firstLine="241"/>
              <w:rPr>
                <w:rFonts w:ascii="Sylfaen" w:eastAsia="Times New Roman" w:hAnsi="Sylfaen" w:cs="Times New Roman"/>
                <w:b/>
                <w:bCs/>
                <w:color w:val="000000"/>
                <w:sz w:val="20"/>
                <w:szCs w:val="20"/>
                <w:lang w:val="hy-AM"/>
              </w:rPr>
            </w:pPr>
            <w:r w:rsidRPr="00BC5736">
              <w:rPr>
                <w:rFonts w:ascii="Sylfaen" w:eastAsia="Times New Roman" w:hAnsi="Sylfaen" w:cs="Times New Roman"/>
                <w:b/>
                <w:bCs/>
                <w:color w:val="000000"/>
                <w:sz w:val="20"/>
                <w:szCs w:val="20"/>
                <w:lang w:val="hy-AM"/>
              </w:rPr>
              <w:t>3. Տեխնիկական հսկողություն իրականացնողի հիմնական պարտականություններն են՝</w:t>
            </w:r>
          </w:p>
          <w:p w:rsidR="00A542C4" w:rsidRPr="00BC5736" w:rsidRDefault="00A542C4" w:rsidP="00ED6C21">
            <w:pPr>
              <w:spacing w:after="0" w:line="240" w:lineRule="auto"/>
              <w:ind w:firstLine="241"/>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Շինարարության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սկզբից</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մինչ</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ևավարտը</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ընկածժամանակահատվածում</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պարբերաբար</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լուսանկարահանել</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շինարարության</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օբյեկտիվի</w:t>
            </w:r>
            <w:r w:rsidRPr="00324287">
              <w:rPr>
                <w:rFonts w:ascii="Sylfaen" w:eastAsia="Times New Roman" w:hAnsi="Sylfaen" w:cs="Sylfaen"/>
                <w:b/>
                <w:sz w:val="20"/>
                <w:szCs w:val="20"/>
                <w:lang w:val="hy-AM"/>
              </w:rPr>
              <w:t xml:space="preserve"> </w:t>
            </w:r>
            <w:r w:rsidRPr="00BC5736">
              <w:rPr>
                <w:rFonts w:ascii="Sylfaen" w:eastAsia="Times New Roman" w:hAnsi="Sylfaen" w:cs="Sylfaen"/>
                <w:b/>
                <w:sz w:val="20"/>
                <w:szCs w:val="20"/>
                <w:lang w:val="de-DE"/>
              </w:rPr>
              <w:t>ճակը</w:t>
            </w:r>
            <w:r w:rsidRPr="00BC5736">
              <w:rPr>
                <w:rFonts w:ascii="Sylfaen" w:eastAsia="Times New Roman" w:hAnsi="Sylfaen" w:cs="Times New Roman"/>
                <w:b/>
                <w:sz w:val="20"/>
                <w:szCs w:val="20"/>
                <w:lang w:val="hy-AM"/>
              </w:rPr>
              <w:t>ևներկայացնել</w:t>
            </w:r>
            <w:r w:rsidRPr="00324287">
              <w:rPr>
                <w:rFonts w:ascii="Sylfaen" w:eastAsia="Times New Roman" w:hAnsi="Sylfaen" w:cs="Times New Roman"/>
                <w:b/>
                <w:sz w:val="20"/>
                <w:szCs w:val="20"/>
                <w:lang w:val="hy-AM"/>
              </w:rPr>
              <w:t xml:space="preserve"> </w:t>
            </w:r>
            <w:r w:rsidRPr="00BC5736">
              <w:rPr>
                <w:rFonts w:ascii="Sylfaen" w:eastAsia="Times New Roman" w:hAnsi="Sylfaen" w:cs="Times New Roman"/>
                <w:b/>
                <w:sz w:val="20"/>
                <w:szCs w:val="20"/>
                <w:lang w:val="hy-AM"/>
              </w:rPr>
              <w:t>հաշվետվություն</w:t>
            </w:r>
            <w:r w:rsidRPr="00324287">
              <w:rPr>
                <w:rFonts w:ascii="Sylfaen" w:eastAsia="Times New Roman" w:hAnsi="Sylfaen" w:cs="Times New Roman"/>
                <w:b/>
                <w:sz w:val="20"/>
                <w:szCs w:val="20"/>
                <w:lang w:val="hy-AM"/>
              </w:rPr>
              <w:t xml:space="preserve"> </w:t>
            </w:r>
            <w:r w:rsidRPr="00BC5736">
              <w:rPr>
                <w:rFonts w:ascii="Sylfaen" w:eastAsia="Times New Roman" w:hAnsi="Sylfaen" w:cs="Times New Roman"/>
                <w:b/>
                <w:sz w:val="20"/>
                <w:szCs w:val="20"/>
                <w:lang w:val="hy-AM"/>
              </w:rPr>
              <w:t>կատարված</w:t>
            </w:r>
            <w:r w:rsidRPr="00324287">
              <w:rPr>
                <w:rFonts w:ascii="Sylfaen" w:eastAsia="Times New Roman" w:hAnsi="Sylfaen" w:cs="Times New Roman"/>
                <w:b/>
                <w:sz w:val="20"/>
                <w:szCs w:val="20"/>
                <w:lang w:val="hy-AM"/>
              </w:rPr>
              <w:t xml:space="preserve"> </w:t>
            </w:r>
            <w:r w:rsidRPr="00BC5736">
              <w:rPr>
                <w:rFonts w:ascii="Sylfaen" w:eastAsia="Times New Roman" w:hAnsi="Sylfaen" w:cs="Times New Roman"/>
                <w:b/>
                <w:sz w:val="20"/>
                <w:szCs w:val="20"/>
                <w:lang w:val="hy-AM"/>
              </w:rPr>
              <w:t>աշխատանքների</w:t>
            </w:r>
            <w:r w:rsidRPr="00324287">
              <w:rPr>
                <w:rFonts w:ascii="Sylfaen" w:eastAsia="Times New Roman" w:hAnsi="Sylfaen" w:cs="Times New Roman"/>
                <w:b/>
                <w:sz w:val="20"/>
                <w:szCs w:val="20"/>
                <w:lang w:val="hy-AM"/>
              </w:rPr>
              <w:t xml:space="preserve"> </w:t>
            </w:r>
            <w:r w:rsidRPr="00BC5736">
              <w:rPr>
                <w:rFonts w:ascii="Sylfaen" w:eastAsia="Times New Roman" w:hAnsi="Sylfaen" w:cs="Times New Roman"/>
                <w:b/>
                <w:sz w:val="20"/>
                <w:szCs w:val="20"/>
                <w:lang w:val="hy-AM"/>
              </w:rPr>
              <w:t>վերաբերյալ</w:t>
            </w:r>
            <w:r w:rsidRPr="00324287">
              <w:rPr>
                <w:rFonts w:ascii="Sylfaen" w:eastAsia="Times New Roman" w:hAnsi="Sylfaen" w:cs="Times New Roman"/>
                <w:b/>
                <w:sz w:val="20"/>
                <w:szCs w:val="20"/>
                <w:lang w:val="hy-AM"/>
              </w:rPr>
              <w:t xml:space="preserve"> </w:t>
            </w:r>
            <w:r w:rsidRPr="00BC5736">
              <w:rPr>
                <w:rFonts w:ascii="Sylfaen" w:eastAsia="Times New Roman" w:hAnsi="Sylfaen" w:cs="Times New Roman"/>
                <w:b/>
                <w:sz w:val="20"/>
                <w:szCs w:val="20"/>
                <w:lang w:val="hy-AM"/>
              </w:rPr>
              <w:t>համաձայն</w:t>
            </w:r>
            <w:r w:rsidRPr="00324287">
              <w:rPr>
                <w:rFonts w:ascii="Sylfaen" w:eastAsia="Times New Roman" w:hAnsi="Sylfaen" w:cs="Times New Roman"/>
                <w:b/>
                <w:sz w:val="20"/>
                <w:szCs w:val="20"/>
                <w:lang w:val="hy-AM"/>
              </w:rPr>
              <w:t xml:space="preserve"> </w:t>
            </w:r>
            <w:r w:rsidRPr="00BC5736">
              <w:rPr>
                <w:rFonts w:ascii="Sylfaen" w:eastAsia="Times New Roman" w:hAnsi="Sylfaen" w:cs="Times New Roman"/>
                <w:b/>
                <w:sz w:val="20"/>
                <w:szCs w:val="20"/>
                <w:lang w:val="hy-AM"/>
              </w:rPr>
              <w:t>ներկայացվողկատարողականակտի</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ապահովելկատարվողաշխատանքներիհամապատասխանությունը</w:t>
            </w:r>
            <w:r w:rsidRPr="00BC5736">
              <w:rPr>
                <w:rFonts w:ascii="Sylfaen" w:eastAsia="Times New Roman" w:hAnsi="Sylfaen" w:cs="Sylfaen"/>
                <w:b/>
                <w:sz w:val="20"/>
                <w:szCs w:val="20"/>
                <w:lang w:val="hy-AM"/>
              </w:rPr>
              <w:t>կապալիպայմանագրիպայմաններին</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hy-AM"/>
              </w:rPr>
              <w:t>շինարարական</w:t>
            </w:r>
            <w:r w:rsidRPr="00BC5736">
              <w:rPr>
                <w:rFonts w:ascii="Sylfaen" w:eastAsia="Times New Roman" w:hAnsi="Sylfaen" w:cs="Sylfaen"/>
                <w:b/>
                <w:sz w:val="20"/>
                <w:szCs w:val="20"/>
                <w:lang w:val="de-DE"/>
              </w:rPr>
              <w:t>նորմերինև</w:t>
            </w:r>
            <w:r w:rsidRPr="00BC5736">
              <w:rPr>
                <w:rFonts w:ascii="Sylfaen" w:eastAsia="Times New Roman" w:hAnsi="Sylfaen" w:cs="Sylfaen"/>
                <w:b/>
                <w:sz w:val="20"/>
                <w:szCs w:val="20"/>
                <w:lang w:val="hy-AM"/>
              </w:rPr>
              <w:t xml:space="preserve"> կանոններին</w:t>
            </w:r>
            <w:r w:rsidRPr="00BC5736">
              <w:rPr>
                <w:rFonts w:ascii="Sylfaen" w:eastAsia="Times New Roman" w:hAnsi="Sylfaen" w:cs="Sylfae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Կապալառուիկողմիցպայմանագրայինպարտավորություններիկատարմանշեղումհայտ</w:t>
            </w:r>
            <w:r w:rsidRPr="00BC5736">
              <w:rPr>
                <w:rFonts w:ascii="Sylfaen" w:eastAsia="Times New Roman" w:hAnsi="Sylfaen" w:cs="Sylfaen"/>
                <w:b/>
                <w:sz w:val="20"/>
                <w:szCs w:val="20"/>
                <w:lang w:val="de-DE"/>
              </w:rPr>
              <w:softHyphen/>
              <w:t>նաբերելուցանհապաղտեղեկացնելՊատվիրատուին</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կցելովհամապատասխանհիմնավորումը</w:t>
            </w:r>
            <w:r w:rsidRPr="00BC5736">
              <w:rPr>
                <w:rFonts w:ascii="Sylfaen" w:eastAsia="Times New Roman" w:hAnsi="Sylfaen" w:cs="Arial Armenia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ստուգելևհաստատել</w:t>
            </w:r>
            <w:r w:rsidRPr="00BC5736">
              <w:rPr>
                <w:rFonts w:ascii="Sylfaen" w:eastAsia="Times New Roman" w:hAnsi="Sylfaen" w:cs="Sylfaen"/>
                <w:b/>
                <w:sz w:val="20"/>
                <w:szCs w:val="20"/>
                <w:lang w:val="hy-AM"/>
              </w:rPr>
              <w:t>աշխատանքայինևկատարողականփաստաթղթ</w:t>
            </w:r>
            <w:r w:rsidRPr="00BC5736">
              <w:rPr>
                <w:rFonts w:ascii="Sylfaen" w:eastAsia="Times New Roman" w:hAnsi="Sylfaen" w:cs="Sylfaen"/>
                <w:b/>
                <w:sz w:val="20"/>
                <w:szCs w:val="20"/>
                <w:lang w:val="de-DE"/>
              </w:rPr>
              <w:t>երը՝նախապատ</w:t>
            </w:r>
            <w:r w:rsidRPr="00BC5736">
              <w:rPr>
                <w:rFonts w:ascii="Sylfaen" w:eastAsia="Times New Roman" w:hAnsi="Sylfaen" w:cs="Sylfaen"/>
                <w:b/>
                <w:sz w:val="20"/>
                <w:szCs w:val="20"/>
                <w:lang w:val="de-DE"/>
              </w:rPr>
              <w:softHyphen/>
              <w:t>րաստվածԿապալառուիկողմից</w:t>
            </w:r>
            <w:r w:rsidRPr="00BC5736">
              <w:rPr>
                <w:rFonts w:ascii="Sylfaen" w:eastAsia="Times New Roman" w:hAnsi="Sylfaen" w:cs="Arial Armenia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ստուգելևվերահսկելնյութերիորակըև</w:t>
            </w:r>
            <w:r w:rsidRPr="00BC5736">
              <w:rPr>
                <w:rFonts w:ascii="Sylfaen" w:eastAsia="Times New Roman" w:hAnsi="Sylfaen" w:cs="Sylfaen"/>
                <w:b/>
                <w:sz w:val="20"/>
                <w:szCs w:val="20"/>
                <w:lang w:val="hy-AM"/>
              </w:rPr>
              <w:t>շինարարական</w:t>
            </w:r>
            <w:r w:rsidRPr="00BC5736">
              <w:rPr>
                <w:rFonts w:ascii="Sylfaen" w:eastAsia="Times New Roman" w:hAnsi="Sylfaen" w:cs="Sylfaen"/>
                <w:b/>
                <w:sz w:val="20"/>
                <w:szCs w:val="20"/>
                <w:lang w:val="de-DE"/>
              </w:rPr>
              <w:t>աշխատանքներիընթացքը</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որպեսզիապահովվի</w:t>
            </w:r>
            <w:r w:rsidRPr="00BC5736">
              <w:rPr>
                <w:rFonts w:ascii="Sylfaen" w:eastAsia="Times New Roman" w:hAnsi="Sylfaen" w:cs="Sylfaen"/>
                <w:b/>
                <w:sz w:val="20"/>
                <w:szCs w:val="20"/>
                <w:lang w:val="hy-AM"/>
              </w:rPr>
              <w:t>մասնագրերին</w:t>
            </w:r>
            <w:r w:rsidRPr="00BC5736">
              <w:rPr>
                <w:rFonts w:ascii="Sylfaen" w:eastAsia="Times New Roman" w:hAnsi="Sylfaen" w:cs="Sylfaen"/>
                <w:b/>
                <w:sz w:val="20"/>
                <w:szCs w:val="20"/>
                <w:lang w:val="de-DE"/>
              </w:rPr>
              <w:t>ևպայմանագրայինմյուսփաստաթղթերինհամապատասխանությունը</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Արգելելկամփոփոխելայննյութերը</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որոնքչենհամապատաս</w:t>
            </w:r>
            <w:r w:rsidRPr="00BC5736">
              <w:rPr>
                <w:rFonts w:ascii="Sylfaen" w:eastAsia="Times New Roman" w:hAnsi="Sylfaen" w:cs="Sylfaen"/>
                <w:b/>
                <w:sz w:val="20"/>
                <w:szCs w:val="20"/>
                <w:lang w:val="de-DE"/>
              </w:rPr>
              <w:softHyphen/>
              <w:t>խանումանհրաժեշտպայմաններին</w:t>
            </w:r>
            <w:r w:rsidRPr="00BC5736">
              <w:rPr>
                <w:rFonts w:ascii="Sylfaen" w:eastAsia="Times New Roman" w:hAnsi="Sylfaen" w:cs="Arial Armenia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վերահսկելևգնահատել</w:t>
            </w:r>
            <w:r w:rsidRPr="00BC5736">
              <w:rPr>
                <w:rFonts w:ascii="Sylfaen" w:eastAsia="Times New Roman" w:hAnsi="Sylfaen" w:cs="Sylfaen"/>
                <w:b/>
                <w:sz w:val="20"/>
                <w:szCs w:val="20"/>
                <w:lang w:val="hy-AM"/>
              </w:rPr>
              <w:t>շին</w:t>
            </w:r>
            <w:r w:rsidRPr="00BC5736">
              <w:rPr>
                <w:rFonts w:ascii="Sylfaen" w:eastAsia="Times New Roman" w:hAnsi="Sylfaen" w:cs="Sylfaen"/>
                <w:b/>
                <w:sz w:val="20"/>
                <w:szCs w:val="20"/>
                <w:lang w:val="de-DE"/>
              </w:rPr>
              <w:t>աշխատանքներիգործընթացը</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որպեսզիապահովվի</w:t>
            </w:r>
            <w:r w:rsidRPr="00BC5736">
              <w:rPr>
                <w:rFonts w:ascii="Sylfaen" w:eastAsia="Times New Roman" w:hAnsi="Sylfaen" w:cs="Sylfaen"/>
                <w:b/>
                <w:sz w:val="20"/>
                <w:szCs w:val="20"/>
                <w:lang w:val="hy-AM"/>
              </w:rPr>
              <w:t>շին</w:t>
            </w:r>
            <w:r w:rsidRPr="00BC5736">
              <w:rPr>
                <w:rFonts w:ascii="Sylfaen" w:eastAsia="Times New Roman" w:hAnsi="Sylfaen" w:cs="Sylfaen"/>
                <w:b/>
                <w:sz w:val="20"/>
                <w:szCs w:val="20"/>
                <w:lang w:val="de-DE"/>
              </w:rPr>
              <w:t>աշ</w:t>
            </w:r>
            <w:r w:rsidRPr="00BC5736">
              <w:rPr>
                <w:rFonts w:ascii="Sylfaen" w:eastAsia="Times New Roman" w:hAnsi="Sylfaen" w:cs="Sylfaen"/>
                <w:b/>
                <w:sz w:val="20"/>
                <w:szCs w:val="20"/>
                <w:lang w:val="de-DE"/>
              </w:rPr>
              <w:softHyphen/>
              <w:t>խատանքներիավարտը՝համաձայնպայմանագրիմեջնշվածժամանակացույցի</w:t>
            </w:r>
            <w:r w:rsidRPr="00BC5736">
              <w:rPr>
                <w:rFonts w:ascii="Sylfaen" w:eastAsia="Times New Roman" w:hAnsi="Sylfaen" w:cs="Arial Armenia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ստուգելբոլորայնփորձարկումներիարդյունքները</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որոնքանհրաժեշտենորակիապահովմանհամար</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Ստուգելբոլոր</w:t>
            </w:r>
            <w:r w:rsidRPr="00BC5736">
              <w:rPr>
                <w:rFonts w:ascii="Sylfaen" w:eastAsia="Times New Roman" w:hAnsi="Sylfaen" w:cs="Sylfaen"/>
                <w:b/>
                <w:sz w:val="20"/>
                <w:szCs w:val="20"/>
                <w:lang w:val="hy-AM"/>
              </w:rPr>
              <w:t>փաստաթղթ</w:t>
            </w:r>
            <w:r w:rsidRPr="00BC5736">
              <w:rPr>
                <w:rFonts w:ascii="Sylfaen" w:eastAsia="Times New Roman" w:hAnsi="Sylfaen" w:cs="Sylfaen"/>
                <w:b/>
                <w:sz w:val="20"/>
                <w:szCs w:val="20"/>
                <w:lang w:val="de-DE"/>
              </w:rPr>
              <w:t>երը (</w:t>
            </w:r>
            <w:r w:rsidRPr="00BC5736">
              <w:rPr>
                <w:rFonts w:ascii="Sylfaen" w:eastAsia="Times New Roman" w:hAnsi="Sylfaen" w:cs="Sylfaen"/>
                <w:b/>
                <w:sz w:val="20"/>
                <w:szCs w:val="20"/>
                <w:lang w:val="hy-AM"/>
              </w:rPr>
              <w:t>այդթվում՝</w:t>
            </w:r>
            <w:r w:rsidRPr="00BC5736">
              <w:rPr>
                <w:rFonts w:ascii="Sylfaen" w:eastAsia="Times New Roman" w:hAnsi="Sylfaen" w:cs="Sylfaen"/>
                <w:b/>
                <w:sz w:val="20"/>
                <w:szCs w:val="20"/>
                <w:lang w:val="de-DE"/>
              </w:rPr>
              <w:t xml:space="preserve"> բոլործավալայինչափերըևհաշվարկները)</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որոնքանհրաժեշտենհամապա</w:t>
            </w:r>
            <w:r w:rsidRPr="00BC5736">
              <w:rPr>
                <w:rFonts w:ascii="Sylfaen" w:eastAsia="Times New Roman" w:hAnsi="Sylfaen" w:cs="Sylfaen"/>
                <w:b/>
                <w:sz w:val="20"/>
                <w:szCs w:val="20"/>
                <w:lang w:val="de-DE"/>
              </w:rPr>
              <w:softHyphen/>
              <w:t>տասխանվճարումներըիրականացնելուհամար</w:t>
            </w:r>
            <w:r w:rsidRPr="00BC5736">
              <w:rPr>
                <w:rFonts w:ascii="Sylfaen" w:eastAsia="Times New Roman" w:hAnsi="Sylfaen" w:cs="Arial Armenia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կատարելորակիևքանակի</w:t>
            </w:r>
            <w:r w:rsidRPr="00BC5736">
              <w:rPr>
                <w:rFonts w:ascii="Sylfaen" w:eastAsia="Times New Roman" w:hAnsi="Sylfaen" w:cs="Sylfaen"/>
                <w:b/>
                <w:sz w:val="20"/>
                <w:szCs w:val="20"/>
                <w:lang w:val="hy-AM"/>
              </w:rPr>
              <w:t>ամենօրյա</w:t>
            </w:r>
            <w:r w:rsidRPr="00BC5736">
              <w:rPr>
                <w:rFonts w:ascii="Sylfaen" w:eastAsia="Times New Roman" w:hAnsi="Sylfaen" w:cs="Sylfaen"/>
                <w:b/>
                <w:sz w:val="20"/>
                <w:szCs w:val="20"/>
                <w:lang w:val="de-DE"/>
              </w:rPr>
              <w:t>հսկումը (</w:t>
            </w:r>
            <w:r w:rsidRPr="00BC5736">
              <w:rPr>
                <w:rFonts w:ascii="Sylfaen" w:eastAsia="Times New Roman" w:hAnsi="Sylfaen" w:cs="Sylfaen"/>
                <w:b/>
                <w:sz w:val="20"/>
                <w:szCs w:val="20"/>
                <w:lang w:val="hy-AM"/>
              </w:rPr>
              <w:t>համապատասխաննշումկատարելովմատյանում</w:t>
            </w:r>
            <w:r w:rsidRPr="00BC5736">
              <w:rPr>
                <w:rFonts w:ascii="Sylfaen" w:eastAsia="Times New Roman" w:hAnsi="Sylfaen" w:cs="Sylfaen"/>
                <w:b/>
                <w:sz w:val="20"/>
                <w:szCs w:val="20"/>
                <w:lang w:val="de-DE"/>
              </w:rPr>
              <w:t>)</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այնաշխատանքներիանհրաժեշտփորձար</w:t>
            </w:r>
            <w:r w:rsidRPr="00BC5736">
              <w:rPr>
                <w:rFonts w:ascii="Sylfaen" w:eastAsia="Times New Roman" w:hAnsi="Sylfaen" w:cs="Sylfaen"/>
                <w:b/>
                <w:sz w:val="20"/>
                <w:szCs w:val="20"/>
                <w:lang w:val="de-DE"/>
              </w:rPr>
              <w:softHyphen/>
              <w:t>կումները</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որոնքկատարվումեն</w:t>
            </w:r>
            <w:r w:rsidRPr="00BC5736">
              <w:rPr>
                <w:rFonts w:ascii="Sylfaen" w:eastAsia="Times New Roman" w:hAnsi="Sylfaen" w:cs="Sylfaen"/>
                <w:b/>
                <w:sz w:val="20"/>
                <w:szCs w:val="20"/>
                <w:lang w:val="hy-AM"/>
              </w:rPr>
              <w:t>կապալի</w:t>
            </w:r>
            <w:r w:rsidRPr="00BC5736">
              <w:rPr>
                <w:rFonts w:ascii="Sylfaen" w:eastAsia="Times New Roman" w:hAnsi="Sylfaen" w:cs="Sylfaen"/>
                <w:b/>
                <w:sz w:val="20"/>
                <w:szCs w:val="20"/>
                <w:lang w:val="de-DE"/>
              </w:rPr>
              <w:t>պայմանագրի իրականացմանշրջանակում</w:t>
            </w:r>
            <w:r w:rsidRPr="00BC5736">
              <w:rPr>
                <w:rFonts w:ascii="Sylfaen" w:eastAsia="Times New Roman" w:hAnsi="Sylfaen" w:cs="Arial Armenia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շինարարությանժամանակառաջացող</w:t>
            </w:r>
            <w:r w:rsidRPr="00BC5736">
              <w:rPr>
                <w:rFonts w:ascii="Sylfaen" w:eastAsia="Times New Roman" w:hAnsi="Sylfaen" w:cs="Sylfaen"/>
                <w:b/>
                <w:sz w:val="20"/>
                <w:szCs w:val="20"/>
                <w:lang w:val="hy-AM"/>
              </w:rPr>
              <w:t>խնդիրների դեպքում</w:t>
            </w:r>
            <w:r w:rsidRPr="00BC5736">
              <w:rPr>
                <w:rFonts w:ascii="Sylfaen" w:eastAsia="Times New Roman" w:hAnsi="Sylfaen" w:cs="Sylfaen"/>
                <w:b/>
                <w:sz w:val="20"/>
                <w:szCs w:val="20"/>
                <w:lang w:val="de-DE"/>
              </w:rPr>
              <w:t>առաջարկելայնգործողությունները</w:t>
            </w:r>
            <w:r w:rsidRPr="00BC5736">
              <w:rPr>
                <w:rFonts w:ascii="Sylfaen" w:eastAsia="Times New Roman" w:hAnsi="Sylfaen" w:cs="Arial Armenian"/>
                <w:b/>
                <w:sz w:val="20"/>
                <w:szCs w:val="20"/>
                <w:lang w:val="de-DE"/>
              </w:rPr>
              <w:t xml:space="preserve">, </w:t>
            </w:r>
            <w:r w:rsidRPr="00BC5736">
              <w:rPr>
                <w:rFonts w:ascii="Sylfaen" w:eastAsia="Times New Roman" w:hAnsi="Sylfaen" w:cs="Sylfaen"/>
                <w:b/>
                <w:sz w:val="20"/>
                <w:szCs w:val="20"/>
                <w:lang w:val="de-DE"/>
              </w:rPr>
              <w:t>որոնքանհրաժեշտկլինենաշխատան</w:t>
            </w:r>
            <w:r w:rsidRPr="00BC5736">
              <w:rPr>
                <w:rFonts w:ascii="Sylfaen" w:eastAsia="Times New Roman" w:hAnsi="Sylfaen" w:cs="Sylfaen"/>
                <w:b/>
                <w:sz w:val="20"/>
                <w:szCs w:val="20"/>
                <w:lang w:val="de-DE"/>
              </w:rPr>
              <w:softHyphen/>
              <w:t>քայինժամանակացույցըպահպանելուհամար</w:t>
            </w:r>
            <w:r w:rsidRPr="00BC5736">
              <w:rPr>
                <w:rFonts w:ascii="Sylfaen" w:eastAsia="Times New Roman" w:hAnsi="Sylfaen" w:cs="Arial Armenia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Sylfaen"/>
                <w:b/>
                <w:sz w:val="20"/>
                <w:szCs w:val="20"/>
                <w:lang w:val="de-DE"/>
              </w:rPr>
              <w:t>կատարելաշխատանքներիծավալներիչափագրումներևմասնակցելկատարողականփաստաթղթերիկազմմանըևհաստատմանը</w:t>
            </w:r>
            <w:r w:rsidRPr="00BC5736">
              <w:rPr>
                <w:rFonts w:ascii="Sylfaen" w:eastAsia="Times New Roman" w:hAnsi="Sylfaen" w:cs="Arial Armenian"/>
                <w:b/>
                <w:sz w:val="20"/>
                <w:szCs w:val="20"/>
                <w:lang w:val="de-DE"/>
              </w:rPr>
              <w:t>,</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Times New Roman"/>
                <w:b/>
                <w:bCs/>
                <w:color w:val="000000"/>
                <w:sz w:val="20"/>
                <w:szCs w:val="20"/>
                <w:lang w:val="hy-AM"/>
              </w:rPr>
              <w:t>շինարարության ավարտից հետո 5 աշխատանքային օրվա ընթացքում Պատվիրատուին ներկայացնել Հաշվետվություն կատարված աշխատանքների վերաբերյալ` կցելով լուսանկարները, անհրաժեշտ գծագրերը, ծածկված աշխատանքների ակտերը, փորձարկման ակտերը, սերտիֆիկատները,</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hy-AM"/>
              </w:rPr>
            </w:pPr>
            <w:r w:rsidRPr="00BC5736">
              <w:rPr>
                <w:rFonts w:ascii="Sylfaen" w:eastAsia="Times New Roman" w:hAnsi="Sylfaen" w:cs="Times New Roman"/>
                <w:b/>
                <w:bCs/>
                <w:color w:val="000000"/>
                <w:sz w:val="20"/>
                <w:szCs w:val="20"/>
                <w:lang w:val="hy-AM"/>
              </w:rPr>
              <w:t>Պատվիրատուի ցուցումով չափագրել կատարման ենթակա աշխատանքները,</w:t>
            </w:r>
          </w:p>
          <w:p w:rsidR="00A542C4" w:rsidRPr="00BC5736" w:rsidRDefault="00A542C4" w:rsidP="00A542C4">
            <w:pPr>
              <w:numPr>
                <w:ilvl w:val="0"/>
                <w:numId w:val="31"/>
              </w:numPr>
              <w:spacing w:after="0" w:line="240" w:lineRule="auto"/>
              <w:ind w:left="17" w:firstLine="182"/>
              <w:rPr>
                <w:rFonts w:ascii="Sylfaen" w:eastAsia="Times New Roman" w:hAnsi="Sylfaen" w:cs="Times New Roman"/>
                <w:b/>
                <w:bCs/>
                <w:color w:val="000000"/>
                <w:sz w:val="20"/>
                <w:szCs w:val="20"/>
                <w:lang w:val="en-US"/>
              </w:rPr>
            </w:pPr>
            <w:r w:rsidRPr="00BC5736">
              <w:rPr>
                <w:rFonts w:ascii="Sylfaen" w:eastAsia="Times New Roman" w:hAnsi="Sylfaen" w:cs="Times New Roman"/>
                <w:b/>
                <w:bCs/>
                <w:color w:val="000000"/>
                <w:sz w:val="20"/>
                <w:szCs w:val="20"/>
                <w:lang w:val="hy-AM"/>
              </w:rPr>
              <w:t xml:space="preserve">Շինարարության  ողջ  ընթացքում  ապահովել  տեխ.  </w:t>
            </w:r>
            <w:r w:rsidRPr="00BC5736">
              <w:rPr>
                <w:rFonts w:ascii="Sylfaen" w:eastAsia="Times New Roman" w:hAnsi="Sylfaen" w:cs="Times New Roman"/>
                <w:b/>
                <w:bCs/>
                <w:color w:val="000000"/>
                <w:sz w:val="20"/>
                <w:szCs w:val="20"/>
                <w:lang w:val="en-US"/>
              </w:rPr>
              <w:t>հսկիչի  մշտական ներկայությունը օբյեկտներում:</w:t>
            </w:r>
          </w:p>
        </w:tc>
      </w:tr>
    </w:tbl>
    <w:p w:rsidR="00A542C4" w:rsidRPr="00A542C4" w:rsidRDefault="00A542C4" w:rsidP="00C65B5A">
      <w:pPr>
        <w:spacing w:after="0" w:line="240" w:lineRule="auto"/>
        <w:jc w:val="both"/>
        <w:rPr>
          <w:rFonts w:ascii="GHEA Grapalat" w:eastAsia="Times New Roman" w:hAnsi="GHEA Grapalat" w:cs="Times New Roman"/>
          <w:sz w:val="20"/>
          <w:szCs w:val="24"/>
        </w:rPr>
      </w:pPr>
    </w:p>
    <w:p w:rsidR="00C65B5A" w:rsidRPr="00423E46" w:rsidRDefault="00C65B5A" w:rsidP="00C65B5A">
      <w:pPr>
        <w:spacing w:after="0" w:line="240" w:lineRule="auto"/>
        <w:jc w:val="both"/>
        <w:rPr>
          <w:rFonts w:ascii="GHEA Grapalat" w:eastAsia="Times New Roman" w:hAnsi="GHEA Grapalat" w:cs="Times New Roman"/>
          <w:sz w:val="20"/>
          <w:szCs w:val="24"/>
        </w:rPr>
      </w:pPr>
    </w:p>
    <w:p w:rsidR="00C65B5A" w:rsidRPr="00423E46" w:rsidRDefault="00C65B5A" w:rsidP="00C65B5A">
      <w:pPr>
        <w:spacing w:after="0" w:line="240" w:lineRule="auto"/>
        <w:jc w:val="both"/>
        <w:rPr>
          <w:rFonts w:ascii="GHEA Grapalat" w:eastAsia="Times New Roman" w:hAnsi="GHEA Grapalat" w:cs="Times New Roman"/>
          <w:sz w:val="20"/>
          <w:szCs w:val="24"/>
        </w:rPr>
      </w:pPr>
    </w:p>
    <w:p w:rsidR="00C65B5A" w:rsidRPr="00423E46" w:rsidRDefault="00C65B5A" w:rsidP="00C65B5A">
      <w:pPr>
        <w:spacing w:after="0" w:line="240" w:lineRule="auto"/>
        <w:jc w:val="center"/>
        <w:rPr>
          <w:rFonts w:ascii="GHEA Grapalat" w:eastAsia="Times New Roman" w:hAnsi="GHEA Grapalat" w:cs="Times New Roman"/>
          <w:sz w:val="20"/>
          <w:szCs w:val="24"/>
        </w:rPr>
      </w:pPr>
    </w:p>
    <w:tbl>
      <w:tblPr>
        <w:tblW w:w="9639" w:type="dxa"/>
        <w:jc w:val="center"/>
        <w:tblLayout w:type="fixed"/>
        <w:tblLook w:val="0000" w:firstRow="0" w:lastRow="0" w:firstColumn="0" w:lastColumn="0" w:noHBand="0" w:noVBand="0"/>
      </w:tblPr>
      <w:tblGrid>
        <w:gridCol w:w="4536"/>
        <w:gridCol w:w="760"/>
        <w:gridCol w:w="4343"/>
      </w:tblGrid>
      <w:tr w:rsidR="00C65B5A" w:rsidRPr="00C65B5A" w:rsidTr="00C65B5A">
        <w:trPr>
          <w:jc w:val="center"/>
        </w:trPr>
        <w:tc>
          <w:tcPr>
            <w:tcW w:w="4536" w:type="dxa"/>
          </w:tcPr>
          <w:p w:rsidR="00C65B5A" w:rsidRPr="00C65B5A" w:rsidRDefault="00C65B5A" w:rsidP="00C65B5A">
            <w:pPr>
              <w:spacing w:after="0" w:line="360" w:lineRule="auto"/>
              <w:jc w:val="center"/>
              <w:rPr>
                <w:rFonts w:ascii="GHEA Grapalat" w:eastAsia="Times New Roman" w:hAnsi="GHEA Grapalat" w:cs="Sylfaen"/>
                <w:b/>
                <w:bCs/>
                <w:sz w:val="24"/>
                <w:szCs w:val="24"/>
                <w:lang w:val="nb-NO"/>
              </w:rPr>
            </w:pPr>
            <w:r w:rsidRPr="00C65B5A">
              <w:rPr>
                <w:rFonts w:ascii="Sylfaen" w:eastAsia="Times New Roman" w:hAnsi="Sylfaen" w:cs="Sylfaen"/>
                <w:b/>
                <w:bCs/>
                <w:sz w:val="24"/>
                <w:szCs w:val="24"/>
                <w:lang w:val="nb-NO"/>
              </w:rPr>
              <w:t>ՊԱՏՎԻՐԱՏՈՒ</w:t>
            </w:r>
          </w:p>
          <w:p w:rsidR="00C65B5A" w:rsidRPr="00C65B5A" w:rsidRDefault="00C65B5A" w:rsidP="00C65B5A">
            <w:pPr>
              <w:spacing w:after="0" w:line="240" w:lineRule="auto"/>
              <w:rPr>
                <w:rFonts w:ascii="GHEA Grapalat" w:eastAsia="Times New Roman" w:hAnsi="GHEA Grapalat" w:cs="Times New Roman"/>
              </w:rPr>
            </w:pPr>
          </w:p>
          <w:p w:rsidR="00C65B5A" w:rsidRPr="00C65B5A" w:rsidRDefault="00C65B5A" w:rsidP="00C65B5A">
            <w:pPr>
              <w:spacing w:after="0" w:line="240" w:lineRule="auto"/>
              <w:rPr>
                <w:rFonts w:ascii="GHEA Grapalat" w:eastAsia="Times New Roman" w:hAnsi="GHEA Grapalat" w:cs="Times New Roman"/>
              </w:rPr>
            </w:pP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ՎՁՄ Եղեգիսի համայնքապետարան</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Գ.Շատին փ1շ1</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 xml:space="preserve">ՀՀ ֆին նախ գործառնական վարչություն </w:t>
            </w:r>
          </w:p>
          <w:p w:rsidR="00423E46" w:rsidRPr="00423E46" w:rsidRDefault="00423E46" w:rsidP="00423E46">
            <w:pPr>
              <w:spacing w:after="0" w:line="240" w:lineRule="auto"/>
              <w:rPr>
                <w:rFonts w:ascii="Sylfaen" w:eastAsia="Times New Roman" w:hAnsi="Sylfaen" w:cs="Times New Roman"/>
                <w:b/>
                <w:sz w:val="18"/>
                <w:szCs w:val="18"/>
                <w:lang w:val="hy-AM"/>
              </w:rPr>
            </w:pPr>
            <w:r w:rsidRPr="00423E46">
              <w:rPr>
                <w:rFonts w:ascii="Sylfaen" w:eastAsia="Times New Roman" w:hAnsi="Sylfaen" w:cs="Times New Roman"/>
                <w:b/>
                <w:sz w:val="20"/>
                <w:szCs w:val="20"/>
                <w:lang w:val="hy-AM"/>
              </w:rPr>
              <w:t>հ/հ  900352000658</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հվհհ08914317</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Համայնքի ղեկավար Ա.Ստեփանյան</w:t>
            </w:r>
          </w:p>
          <w:p w:rsidR="00C65B5A" w:rsidRPr="00C65B5A" w:rsidRDefault="00C65B5A" w:rsidP="00C65B5A">
            <w:pPr>
              <w:spacing w:after="0" w:line="240" w:lineRule="auto"/>
              <w:rPr>
                <w:rFonts w:ascii="GHEA Grapalat" w:eastAsia="Times New Roman" w:hAnsi="GHEA Grapalat" w:cs="Times New Roman"/>
              </w:rPr>
            </w:pPr>
          </w:p>
          <w:p w:rsidR="00C65B5A" w:rsidRPr="00C65B5A" w:rsidRDefault="00C65B5A" w:rsidP="00C65B5A">
            <w:pPr>
              <w:spacing w:after="0" w:line="240" w:lineRule="auto"/>
              <w:rPr>
                <w:rFonts w:ascii="GHEA Grapalat" w:eastAsia="Times New Roman" w:hAnsi="GHEA Grapalat" w:cs="Times New Roman"/>
              </w:rPr>
            </w:pPr>
          </w:p>
          <w:p w:rsidR="00C65B5A" w:rsidRPr="00C65B5A" w:rsidRDefault="00C65B5A" w:rsidP="00C65B5A">
            <w:pPr>
              <w:spacing w:after="0" w:line="240" w:lineRule="auto"/>
              <w:rPr>
                <w:rFonts w:ascii="GHEA Grapalat" w:eastAsia="Times New Roman" w:hAnsi="GHEA Grapalat" w:cs="Times New Roman"/>
                <w:sz w:val="24"/>
                <w:szCs w:val="24"/>
              </w:rPr>
            </w:pPr>
          </w:p>
          <w:p w:rsidR="00C65B5A" w:rsidRPr="00C65B5A" w:rsidRDefault="00C65B5A" w:rsidP="00C65B5A">
            <w:pPr>
              <w:spacing w:after="0" w:line="240" w:lineRule="auto"/>
              <w:jc w:val="center"/>
              <w:rPr>
                <w:rFonts w:ascii="GHEA Grapalat" w:eastAsia="Times New Roman" w:hAnsi="GHEA Grapalat" w:cs="Times New Roman"/>
                <w:sz w:val="24"/>
                <w:szCs w:val="24"/>
              </w:rPr>
            </w:pPr>
            <w:r w:rsidRPr="00C65B5A">
              <w:rPr>
                <w:rFonts w:ascii="GHEA Grapalat" w:eastAsia="Times New Roman" w:hAnsi="GHEA Grapalat" w:cs="Times New Roman"/>
                <w:sz w:val="24"/>
                <w:szCs w:val="24"/>
              </w:rPr>
              <w:t>---------------------------------</w:t>
            </w:r>
          </w:p>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GHEA Grapalat" w:eastAsia="Times New Roman" w:hAnsi="GHEA Grapalat" w:cs="Times New Roman"/>
                <w:sz w:val="18"/>
                <w:szCs w:val="18"/>
                <w:lang w:val="en-US"/>
              </w:rPr>
              <w:t>/</w:t>
            </w:r>
            <w:r w:rsidRPr="00C65B5A">
              <w:rPr>
                <w:rFonts w:ascii="Sylfaen" w:eastAsia="Times New Roman" w:hAnsi="Sylfaen" w:cs="Sylfaen"/>
                <w:sz w:val="18"/>
                <w:szCs w:val="18"/>
              </w:rPr>
              <w:t>ստորագրություն</w:t>
            </w:r>
            <w:r w:rsidRPr="00C65B5A">
              <w:rPr>
                <w:rFonts w:ascii="GHEA Grapalat" w:eastAsia="Times New Roman" w:hAnsi="GHEA Grapalat" w:cs="Times New Roman"/>
                <w:sz w:val="18"/>
                <w:szCs w:val="18"/>
                <w:lang w:val="en-US"/>
              </w:rPr>
              <w:t>/</w:t>
            </w:r>
          </w:p>
          <w:p w:rsidR="00C65B5A" w:rsidRPr="00C65B5A" w:rsidRDefault="00C65B5A" w:rsidP="00C65B5A">
            <w:pPr>
              <w:spacing w:after="0" w:line="240" w:lineRule="auto"/>
              <w:jc w:val="center"/>
              <w:rPr>
                <w:rFonts w:ascii="GHEA Grapalat" w:eastAsia="Times New Roman" w:hAnsi="GHEA Grapalat" w:cs="Times New Roman"/>
                <w:sz w:val="18"/>
                <w:szCs w:val="18"/>
              </w:rPr>
            </w:pPr>
            <w:r w:rsidRPr="00C65B5A">
              <w:rPr>
                <w:rFonts w:ascii="Sylfaen" w:eastAsia="Times New Roman" w:hAnsi="Sylfaen" w:cs="Sylfaen"/>
                <w:sz w:val="18"/>
                <w:szCs w:val="18"/>
              </w:rPr>
              <w:t>Կ</w:t>
            </w:r>
            <w:r w:rsidRPr="00C65B5A">
              <w:rPr>
                <w:rFonts w:ascii="GHEA Grapalat" w:eastAsia="Times New Roman" w:hAnsi="GHEA Grapalat" w:cs="Times New Roman"/>
                <w:sz w:val="18"/>
                <w:szCs w:val="18"/>
              </w:rPr>
              <w:t>.</w:t>
            </w:r>
            <w:r w:rsidRPr="00C65B5A">
              <w:rPr>
                <w:rFonts w:ascii="Sylfaen" w:eastAsia="Times New Roman" w:hAnsi="Sylfaen" w:cs="Sylfaen"/>
                <w:sz w:val="18"/>
                <w:szCs w:val="18"/>
              </w:rPr>
              <w:t>Տ</w:t>
            </w:r>
          </w:p>
        </w:tc>
        <w:tc>
          <w:tcPr>
            <w:tcW w:w="760" w:type="dxa"/>
          </w:tcPr>
          <w:p w:rsidR="00C65B5A" w:rsidRPr="00C65B5A" w:rsidRDefault="00C65B5A" w:rsidP="00C65B5A">
            <w:pPr>
              <w:spacing w:after="0" w:line="360" w:lineRule="auto"/>
              <w:jc w:val="center"/>
              <w:rPr>
                <w:rFonts w:ascii="GHEA Grapalat" w:eastAsia="Times New Roman" w:hAnsi="GHEA Grapalat" w:cs="Times New Roman"/>
                <w:sz w:val="24"/>
                <w:szCs w:val="24"/>
              </w:rPr>
            </w:pPr>
          </w:p>
        </w:tc>
        <w:tc>
          <w:tcPr>
            <w:tcW w:w="4343" w:type="dxa"/>
          </w:tcPr>
          <w:p w:rsidR="00C65B5A" w:rsidRPr="00C65B5A" w:rsidRDefault="00C65B5A" w:rsidP="00C65B5A">
            <w:pPr>
              <w:spacing w:after="0" w:line="360" w:lineRule="auto"/>
              <w:jc w:val="center"/>
              <w:rPr>
                <w:rFonts w:ascii="GHEA Grapalat" w:eastAsia="Times New Roman" w:hAnsi="GHEA Grapalat" w:cs="Sylfaen"/>
                <w:b/>
                <w:bCs/>
                <w:sz w:val="24"/>
                <w:szCs w:val="24"/>
              </w:rPr>
            </w:pPr>
            <w:r w:rsidRPr="00C65B5A">
              <w:rPr>
                <w:rFonts w:ascii="Sylfaen" w:eastAsia="Times New Roman" w:hAnsi="Sylfaen" w:cs="Sylfaen"/>
                <w:b/>
                <w:bCs/>
                <w:sz w:val="24"/>
                <w:szCs w:val="24"/>
                <w:lang w:val="pt-BR"/>
              </w:rPr>
              <w:t>ԿԱՏԱՐՈՂ</w:t>
            </w:r>
          </w:p>
          <w:p w:rsidR="00C65B5A" w:rsidRPr="00C65B5A" w:rsidRDefault="00C65B5A" w:rsidP="00C65B5A">
            <w:pPr>
              <w:spacing w:after="0" w:line="240" w:lineRule="auto"/>
              <w:jc w:val="center"/>
              <w:rPr>
                <w:rFonts w:ascii="GHEA Grapalat" w:eastAsia="Times New Roman" w:hAnsi="GHEA Grapalat" w:cs="Times New Roman"/>
                <w:sz w:val="24"/>
                <w:szCs w:val="24"/>
              </w:rPr>
            </w:pPr>
          </w:p>
          <w:p w:rsidR="00C65B5A" w:rsidRPr="00C65B5A" w:rsidRDefault="00C65B5A" w:rsidP="00C65B5A">
            <w:pPr>
              <w:spacing w:after="0" w:line="240" w:lineRule="auto"/>
              <w:jc w:val="center"/>
              <w:rPr>
                <w:rFonts w:ascii="GHEA Grapalat" w:eastAsia="Times New Roman" w:hAnsi="GHEA Grapalat" w:cs="Times New Roman"/>
                <w:sz w:val="24"/>
                <w:szCs w:val="24"/>
              </w:rPr>
            </w:pPr>
          </w:p>
          <w:p w:rsidR="00C65B5A" w:rsidRPr="00C65B5A" w:rsidRDefault="00C65B5A" w:rsidP="00C65B5A">
            <w:pPr>
              <w:spacing w:after="0" w:line="240" w:lineRule="auto"/>
              <w:jc w:val="center"/>
              <w:rPr>
                <w:rFonts w:ascii="GHEA Grapalat" w:eastAsia="Times New Roman" w:hAnsi="GHEA Grapalat" w:cs="Times New Roman"/>
                <w:sz w:val="24"/>
                <w:szCs w:val="24"/>
              </w:rPr>
            </w:pPr>
          </w:p>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p w:rsidR="00C65B5A" w:rsidRPr="00C65B5A" w:rsidRDefault="00C65B5A" w:rsidP="00C65B5A">
            <w:pPr>
              <w:spacing w:after="0" w:line="240" w:lineRule="auto"/>
              <w:jc w:val="center"/>
              <w:rPr>
                <w:rFonts w:ascii="GHEA Grapalat" w:eastAsia="Times New Roman" w:hAnsi="GHEA Grapalat" w:cs="Times New Roman"/>
                <w:sz w:val="24"/>
                <w:szCs w:val="24"/>
              </w:rPr>
            </w:pPr>
            <w:r w:rsidRPr="00C65B5A">
              <w:rPr>
                <w:rFonts w:ascii="GHEA Grapalat" w:eastAsia="Times New Roman" w:hAnsi="GHEA Grapalat" w:cs="Times New Roman"/>
                <w:sz w:val="24"/>
                <w:szCs w:val="24"/>
              </w:rPr>
              <w:t>---------------------------------</w:t>
            </w:r>
          </w:p>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GHEA Grapalat" w:eastAsia="Times New Roman" w:hAnsi="GHEA Grapalat" w:cs="Times New Roman"/>
                <w:sz w:val="18"/>
                <w:szCs w:val="18"/>
                <w:lang w:val="en-US"/>
              </w:rPr>
              <w:t>/</w:t>
            </w:r>
            <w:r w:rsidRPr="00C65B5A">
              <w:rPr>
                <w:rFonts w:ascii="Sylfaen" w:eastAsia="Times New Roman" w:hAnsi="Sylfaen" w:cs="Sylfaen"/>
                <w:sz w:val="18"/>
                <w:szCs w:val="18"/>
              </w:rPr>
              <w:t>ստորագրություն</w:t>
            </w:r>
            <w:r w:rsidRPr="00C65B5A">
              <w:rPr>
                <w:rFonts w:ascii="GHEA Grapalat" w:eastAsia="Times New Roman" w:hAnsi="GHEA Grapalat" w:cs="Times New Roman"/>
                <w:sz w:val="18"/>
                <w:szCs w:val="18"/>
                <w:lang w:val="en-US"/>
              </w:rPr>
              <w:t>/</w:t>
            </w:r>
          </w:p>
          <w:p w:rsidR="00C65B5A" w:rsidRPr="00C65B5A" w:rsidRDefault="00C65B5A" w:rsidP="00C65B5A">
            <w:pPr>
              <w:spacing w:after="0" w:line="240" w:lineRule="auto"/>
              <w:jc w:val="center"/>
              <w:rPr>
                <w:rFonts w:ascii="GHEA Grapalat" w:eastAsia="Times New Roman" w:hAnsi="GHEA Grapalat" w:cs="Times New Roman"/>
              </w:rPr>
            </w:pPr>
            <w:r w:rsidRPr="00C65B5A">
              <w:rPr>
                <w:rFonts w:ascii="Sylfaen" w:eastAsia="Times New Roman" w:hAnsi="Sylfaen" w:cs="Sylfaen"/>
                <w:sz w:val="18"/>
                <w:szCs w:val="18"/>
              </w:rPr>
              <w:t>Կ</w:t>
            </w:r>
            <w:r w:rsidRPr="00C65B5A">
              <w:rPr>
                <w:rFonts w:ascii="GHEA Grapalat" w:eastAsia="Times New Roman" w:hAnsi="GHEA Grapalat" w:cs="Times New Roman"/>
                <w:sz w:val="18"/>
                <w:szCs w:val="18"/>
              </w:rPr>
              <w:t>.</w:t>
            </w:r>
            <w:r w:rsidRPr="00C65B5A">
              <w:rPr>
                <w:rFonts w:ascii="Sylfaen" w:eastAsia="Times New Roman" w:hAnsi="Sylfaen" w:cs="Sylfaen"/>
                <w:sz w:val="18"/>
                <w:szCs w:val="18"/>
              </w:rPr>
              <w:t>Տ</w:t>
            </w:r>
          </w:p>
        </w:tc>
      </w:tr>
    </w:tbl>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r w:rsidRPr="00C65B5A">
        <w:rPr>
          <w:rFonts w:ascii="GHEA Grapalat" w:eastAsia="Times New Roman" w:hAnsi="GHEA Grapalat" w:cs="Times New Roman"/>
          <w:sz w:val="20"/>
          <w:szCs w:val="24"/>
          <w:lang w:val="en-US"/>
        </w:rPr>
        <w:br w:type="page"/>
      </w:r>
    </w:p>
    <w:p w:rsidR="00C65B5A" w:rsidRPr="00C65B5A" w:rsidRDefault="00C65B5A" w:rsidP="00C65B5A">
      <w:pPr>
        <w:spacing w:after="0" w:line="240" w:lineRule="auto"/>
        <w:jc w:val="right"/>
        <w:rPr>
          <w:rFonts w:ascii="GHEA Grapalat" w:eastAsia="Times New Roman" w:hAnsi="GHEA Grapalat" w:cs="Times New Roman"/>
          <w:sz w:val="20"/>
          <w:szCs w:val="24"/>
          <w:lang w:val="en-US"/>
        </w:rPr>
      </w:pPr>
    </w:p>
    <w:p w:rsidR="00C65B5A" w:rsidRPr="00C65B5A" w:rsidRDefault="00C65B5A" w:rsidP="00C65B5A">
      <w:pPr>
        <w:spacing w:after="0" w:line="240" w:lineRule="auto"/>
        <w:jc w:val="right"/>
        <w:rPr>
          <w:rFonts w:ascii="GHEA Grapalat" w:eastAsia="Times New Roman" w:hAnsi="GHEA Grapalat" w:cs="Times New Roman"/>
          <w:i/>
          <w:sz w:val="18"/>
          <w:szCs w:val="24"/>
          <w:lang w:val="hy-AM"/>
        </w:rPr>
      </w:pPr>
      <w:r w:rsidRPr="00C65B5A">
        <w:rPr>
          <w:rFonts w:ascii="Sylfaen" w:eastAsia="Times New Roman" w:hAnsi="Sylfaen" w:cs="Sylfaen"/>
          <w:i/>
          <w:sz w:val="18"/>
          <w:szCs w:val="24"/>
          <w:lang w:val="hy-AM"/>
        </w:rPr>
        <w:t>Հավելված</w:t>
      </w:r>
      <w:r w:rsidRPr="00C65B5A">
        <w:rPr>
          <w:rFonts w:ascii="GHEA Grapalat" w:eastAsia="Times New Roman" w:hAnsi="GHEA Grapalat" w:cs="Times New Roman"/>
          <w:i/>
          <w:sz w:val="18"/>
          <w:szCs w:val="24"/>
          <w:lang w:val="hy-AM"/>
        </w:rPr>
        <w:t xml:space="preserve"> N 2</w:t>
      </w:r>
    </w:p>
    <w:p w:rsidR="00C65B5A" w:rsidRPr="00C65B5A" w:rsidRDefault="00C65B5A" w:rsidP="00C65B5A">
      <w:pPr>
        <w:spacing w:after="0" w:line="240" w:lineRule="auto"/>
        <w:jc w:val="right"/>
        <w:rPr>
          <w:rFonts w:ascii="GHEA Grapalat" w:eastAsia="Times New Roman" w:hAnsi="GHEA Grapalat" w:cs="Times New Roman"/>
          <w:i/>
          <w:sz w:val="18"/>
          <w:szCs w:val="24"/>
          <w:lang w:val="hy-AM"/>
        </w:rPr>
      </w:pPr>
      <w:r w:rsidRPr="00C65B5A">
        <w:rPr>
          <w:rFonts w:ascii="GHEA Grapalat" w:eastAsia="Times New Roman" w:hAnsi="GHEA Grapalat" w:cs="Times New Roman"/>
          <w:i/>
          <w:sz w:val="18"/>
          <w:szCs w:val="24"/>
          <w:lang w:val="hy-AM"/>
        </w:rPr>
        <w:t xml:space="preserve">«         »              20  </w:t>
      </w:r>
      <w:r w:rsidRPr="00C65B5A">
        <w:rPr>
          <w:rFonts w:ascii="Sylfaen" w:eastAsia="Times New Roman" w:hAnsi="Sylfaen" w:cs="Sylfaen"/>
          <w:i/>
          <w:sz w:val="18"/>
          <w:szCs w:val="24"/>
          <w:lang w:val="hy-AM"/>
        </w:rPr>
        <w:t>թ</w:t>
      </w:r>
      <w:r w:rsidRPr="00C65B5A">
        <w:rPr>
          <w:rFonts w:ascii="GHEA Grapalat" w:eastAsia="Times New Roman" w:hAnsi="GHEA Grapalat" w:cs="Times New Roman"/>
          <w:i/>
          <w:sz w:val="18"/>
          <w:szCs w:val="24"/>
          <w:lang w:val="hy-AM"/>
        </w:rPr>
        <w:t xml:space="preserve">. </w:t>
      </w:r>
      <w:r w:rsidRPr="00C65B5A">
        <w:rPr>
          <w:rFonts w:ascii="Sylfaen" w:eastAsia="Times New Roman" w:hAnsi="Sylfaen" w:cs="Sylfaen"/>
          <w:i/>
          <w:sz w:val="18"/>
          <w:szCs w:val="24"/>
          <w:lang w:val="hy-AM"/>
        </w:rPr>
        <w:t>կնքված</w:t>
      </w:r>
      <w:r w:rsidRPr="00C65B5A">
        <w:rPr>
          <w:rFonts w:ascii="GHEA Grapalat" w:eastAsia="Times New Roman" w:hAnsi="GHEA Grapalat" w:cs="Times New Roman"/>
          <w:i/>
          <w:sz w:val="18"/>
          <w:szCs w:val="24"/>
          <w:lang w:val="hy-AM"/>
        </w:rPr>
        <w:t xml:space="preserve"> </w:t>
      </w:r>
    </w:p>
    <w:p w:rsidR="00C65B5A" w:rsidRPr="00C65B5A" w:rsidRDefault="00C65B5A" w:rsidP="00C65B5A">
      <w:pPr>
        <w:spacing w:after="0" w:line="240" w:lineRule="auto"/>
        <w:jc w:val="right"/>
        <w:rPr>
          <w:rFonts w:ascii="GHEA Grapalat" w:eastAsia="Times New Roman" w:hAnsi="GHEA Grapalat" w:cs="Times New Roman"/>
          <w:i/>
          <w:sz w:val="18"/>
          <w:szCs w:val="24"/>
          <w:lang w:val="hy-AM"/>
        </w:rPr>
      </w:pPr>
      <w:r w:rsidRPr="00C65B5A">
        <w:rPr>
          <w:rFonts w:ascii="GHEA Grapalat" w:eastAsia="Times New Roman" w:hAnsi="GHEA Grapalat" w:cs="Times New Roman"/>
          <w:i/>
          <w:sz w:val="18"/>
          <w:szCs w:val="24"/>
          <w:lang w:val="hy-AM"/>
        </w:rPr>
        <w:t xml:space="preserve">        </w:t>
      </w:r>
      <w:r w:rsidR="00423E46" w:rsidRPr="00C96818">
        <w:rPr>
          <w:rFonts w:ascii="Sylfaen" w:eastAsia="Times New Roman" w:hAnsi="Sylfaen" w:cs="Times New Roman"/>
          <w:sz w:val="24"/>
          <w:szCs w:val="24"/>
          <w:lang w:val="hy-AM"/>
        </w:rPr>
        <w:t xml:space="preserve">ՎՁՄ ԵՀ </w:t>
      </w:r>
      <w:r w:rsidR="00423E46" w:rsidRPr="00C96818">
        <w:rPr>
          <w:rFonts w:ascii="Sylfaen" w:eastAsia="Times New Roman" w:hAnsi="Sylfaen" w:cs="Sylfaen"/>
          <w:b/>
          <w:sz w:val="20"/>
          <w:szCs w:val="20"/>
          <w:lang w:val="hy-AM"/>
        </w:rPr>
        <w:t>ԳՀ Ծ</w:t>
      </w:r>
      <w:r w:rsidR="00423E46" w:rsidRPr="00C65B5A">
        <w:rPr>
          <w:rFonts w:ascii="Sylfaen" w:eastAsia="Times New Roman" w:hAnsi="Sylfaen" w:cs="Sylfaen"/>
          <w:b/>
          <w:sz w:val="20"/>
          <w:szCs w:val="20"/>
          <w:lang w:val="hy-AM"/>
        </w:rPr>
        <w:t>ՁԲ</w:t>
      </w:r>
      <w:r w:rsidR="00423E46">
        <w:rPr>
          <w:rFonts w:ascii="GHEA Grapalat" w:eastAsia="Times New Roman" w:hAnsi="GHEA Grapalat" w:cs="Times New Roman"/>
          <w:b/>
          <w:sz w:val="20"/>
          <w:szCs w:val="20"/>
          <w:lang w:val="es-ES"/>
        </w:rPr>
        <w:t>-</w:t>
      </w:r>
      <w:r w:rsidR="00423E46" w:rsidRPr="00C96818">
        <w:rPr>
          <w:rFonts w:ascii="GHEA Grapalat" w:eastAsia="Times New Roman" w:hAnsi="GHEA Grapalat" w:cs="Times New Roman"/>
          <w:b/>
          <w:sz w:val="20"/>
          <w:szCs w:val="20"/>
          <w:lang w:val="hy-AM"/>
        </w:rPr>
        <w:t>2022</w:t>
      </w:r>
      <w:r w:rsidR="00423E46">
        <w:rPr>
          <w:rFonts w:ascii="GHEA Grapalat" w:eastAsia="Times New Roman" w:hAnsi="GHEA Grapalat" w:cs="Times New Roman"/>
          <w:b/>
          <w:sz w:val="20"/>
          <w:szCs w:val="20"/>
          <w:lang w:val="es-ES"/>
        </w:rPr>
        <w:t>/</w:t>
      </w:r>
      <w:r w:rsidR="00423E46" w:rsidRPr="00C96818">
        <w:rPr>
          <w:rFonts w:ascii="GHEA Grapalat" w:eastAsia="Times New Roman" w:hAnsi="GHEA Grapalat" w:cs="Times New Roman"/>
          <w:b/>
          <w:sz w:val="20"/>
          <w:szCs w:val="20"/>
          <w:lang w:val="hy-AM"/>
        </w:rPr>
        <w:t>12</w:t>
      </w:r>
      <w:r w:rsidR="00423E46" w:rsidRPr="00C65B5A">
        <w:rPr>
          <w:rFonts w:ascii="GHEA Grapalat" w:eastAsia="Times New Roman" w:hAnsi="GHEA Grapalat" w:cs="Sylfaen"/>
          <w:b/>
          <w:sz w:val="20"/>
          <w:szCs w:val="20"/>
          <w:lang w:val="es-ES"/>
        </w:rPr>
        <w:t>*</w:t>
      </w:r>
      <w:r w:rsidR="00423E46" w:rsidRPr="00C65B5A">
        <w:rPr>
          <w:rFonts w:ascii="GHEA Grapalat" w:eastAsia="Times New Roman" w:hAnsi="GHEA Grapalat" w:cs="Times New Roman"/>
          <w:b/>
          <w:sz w:val="20"/>
          <w:szCs w:val="20"/>
          <w:lang w:val="es-ES"/>
        </w:rPr>
        <w:t xml:space="preserve">  </w:t>
      </w:r>
      <w:r w:rsidRPr="00C65B5A">
        <w:rPr>
          <w:rFonts w:ascii="GHEA Grapalat" w:eastAsia="Times New Roman" w:hAnsi="GHEA Grapalat" w:cs="Times New Roman"/>
          <w:i/>
          <w:sz w:val="18"/>
          <w:szCs w:val="24"/>
          <w:lang w:val="hy-AM"/>
        </w:rPr>
        <w:t xml:space="preserve">              </w:t>
      </w:r>
      <w:r w:rsidRPr="00C65B5A">
        <w:rPr>
          <w:rFonts w:ascii="Sylfaen" w:eastAsia="Times New Roman" w:hAnsi="Sylfaen" w:cs="Sylfaen"/>
          <w:i/>
          <w:sz w:val="18"/>
          <w:szCs w:val="24"/>
          <w:lang w:val="hy-AM"/>
        </w:rPr>
        <w:t>ծածկագրով</w:t>
      </w:r>
      <w:r w:rsidRPr="00C65B5A">
        <w:rPr>
          <w:rFonts w:ascii="GHEA Grapalat" w:eastAsia="Times New Roman" w:hAnsi="GHEA Grapalat" w:cs="Times New Roman"/>
          <w:i/>
          <w:sz w:val="18"/>
          <w:szCs w:val="24"/>
          <w:lang w:val="hy-AM"/>
        </w:rPr>
        <w:t xml:space="preserve"> </w:t>
      </w:r>
      <w:r w:rsidRPr="00C65B5A">
        <w:rPr>
          <w:rFonts w:ascii="Sylfaen" w:eastAsia="Times New Roman" w:hAnsi="Sylfaen" w:cs="Sylfaen"/>
          <w:i/>
          <w:sz w:val="18"/>
          <w:szCs w:val="24"/>
          <w:lang w:val="hy-AM"/>
        </w:rPr>
        <w:t>պայմանագրի</w:t>
      </w:r>
    </w:p>
    <w:p w:rsidR="00C65B5A" w:rsidRPr="00423E46" w:rsidRDefault="00C65B5A" w:rsidP="00C65B5A">
      <w:pPr>
        <w:tabs>
          <w:tab w:val="left" w:pos="9540"/>
        </w:tabs>
        <w:spacing w:after="0" w:line="240" w:lineRule="auto"/>
        <w:rPr>
          <w:rFonts w:ascii="GHEA Grapalat" w:eastAsia="Times New Roman" w:hAnsi="GHEA Grapalat" w:cs="Times New Roman"/>
          <w:sz w:val="20"/>
          <w:szCs w:val="24"/>
          <w:lang w:val="hy-AM"/>
        </w:rPr>
      </w:pPr>
    </w:p>
    <w:p w:rsidR="00C65B5A" w:rsidRPr="00423E46" w:rsidRDefault="00C65B5A" w:rsidP="00C65B5A">
      <w:pPr>
        <w:tabs>
          <w:tab w:val="left" w:pos="9540"/>
        </w:tabs>
        <w:spacing w:after="0" w:line="240" w:lineRule="auto"/>
        <w:rPr>
          <w:rFonts w:ascii="GHEA Grapalat" w:eastAsia="Times New Roman" w:hAnsi="GHEA Grapalat" w:cs="Times New Roman"/>
          <w:sz w:val="20"/>
          <w:szCs w:val="24"/>
          <w:lang w:val="hy-AM"/>
        </w:rPr>
      </w:pPr>
    </w:p>
    <w:p w:rsidR="00C65B5A" w:rsidRPr="00C65B5A" w:rsidRDefault="00C65B5A" w:rsidP="00C65B5A">
      <w:pPr>
        <w:spacing w:after="0" w:line="240" w:lineRule="auto"/>
        <w:jc w:val="center"/>
        <w:rPr>
          <w:rFonts w:ascii="GHEA Grapalat" w:eastAsia="Times New Roman" w:hAnsi="GHEA Grapalat" w:cs="Times New Roman"/>
          <w:sz w:val="20"/>
          <w:szCs w:val="24"/>
          <w:lang w:val="en-US"/>
        </w:rPr>
      </w:pP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GHEA Grapalat" w:eastAsia="Times New Roman" w:hAnsi="GHEA Grapalat" w:cs="Sylfaen"/>
          <w:b/>
          <w:lang w:val="en-US"/>
        </w:rPr>
        <w:softHyphen/>
      </w:r>
      <w:r w:rsidRPr="00C65B5A">
        <w:rPr>
          <w:rFonts w:ascii="Sylfaen" w:eastAsia="Times New Roman" w:hAnsi="Sylfaen" w:cs="Sylfaen"/>
          <w:sz w:val="20"/>
          <w:szCs w:val="24"/>
          <w:lang w:val="en-US"/>
        </w:rPr>
        <w:t>ՎՃԱՐՄԱՆ</w:t>
      </w:r>
      <w:r w:rsidRPr="00C65B5A">
        <w:rPr>
          <w:rFonts w:ascii="GHEA Grapalat" w:eastAsia="Times New Roman" w:hAnsi="GHEA Grapalat" w:cs="Times New Roman"/>
          <w:sz w:val="20"/>
          <w:szCs w:val="24"/>
          <w:lang w:val="en-US"/>
        </w:rPr>
        <w:t xml:space="preserve"> </w:t>
      </w:r>
      <w:r w:rsidRPr="00C65B5A">
        <w:rPr>
          <w:rFonts w:ascii="Sylfaen" w:eastAsia="Times New Roman" w:hAnsi="Sylfaen" w:cs="Sylfaen"/>
          <w:sz w:val="20"/>
          <w:szCs w:val="24"/>
          <w:lang w:val="en-US"/>
        </w:rPr>
        <w:t>ԺԱՄԱՆԱԿԱՑՈՒՅՑ</w:t>
      </w:r>
      <w:r w:rsidRPr="00C65B5A">
        <w:rPr>
          <w:rFonts w:ascii="GHEA Grapalat" w:eastAsia="Times New Roman" w:hAnsi="GHEA Grapalat" w:cs="Times New Roman"/>
          <w:sz w:val="20"/>
          <w:szCs w:val="24"/>
          <w:lang w:val="en-US"/>
        </w:rPr>
        <w:t>*</w:t>
      </w:r>
    </w:p>
    <w:p w:rsidR="00C65B5A" w:rsidRPr="00C65B5A" w:rsidRDefault="00C65B5A" w:rsidP="00C65B5A">
      <w:pPr>
        <w:spacing w:after="0" w:line="240" w:lineRule="auto"/>
        <w:jc w:val="right"/>
        <w:rPr>
          <w:rFonts w:ascii="GHEA Grapalat" w:eastAsia="Times New Roman" w:hAnsi="GHEA Grapalat" w:cs="Times New Roman"/>
          <w:sz w:val="20"/>
          <w:szCs w:val="24"/>
          <w:lang w:val="en-US"/>
        </w:rPr>
      </w:pPr>
      <w:r w:rsidRPr="00C65B5A">
        <w:rPr>
          <w:rFonts w:ascii="GHEA Grapalat" w:eastAsia="Times New Roman" w:hAnsi="GHEA Grapalat" w:cs="Times New Roman"/>
          <w:sz w:val="20"/>
          <w:szCs w:val="24"/>
          <w:lang w:val="en-US"/>
        </w:rPr>
        <w:t xml:space="preserve">                                                                                                                                                                                                            </w:t>
      </w:r>
      <w:r w:rsidRPr="00C65B5A">
        <w:rPr>
          <w:rFonts w:ascii="Sylfaen" w:eastAsia="Times New Roman" w:hAnsi="Sylfaen" w:cs="Sylfaen"/>
          <w:sz w:val="18"/>
          <w:szCs w:val="24"/>
          <w:lang w:val="en-US"/>
        </w:rPr>
        <w:t>ՀՀ</w:t>
      </w:r>
      <w:r w:rsidRPr="00C65B5A">
        <w:rPr>
          <w:rFonts w:ascii="GHEA Grapalat" w:eastAsia="Times New Roman" w:hAnsi="GHEA Grapalat" w:cs="Sylfaen"/>
          <w:sz w:val="18"/>
          <w:szCs w:val="24"/>
          <w:lang w:val="es-ES"/>
        </w:rPr>
        <w:t xml:space="preserve"> </w:t>
      </w:r>
      <w:r w:rsidRPr="00C65B5A">
        <w:rPr>
          <w:rFonts w:ascii="Sylfaen" w:eastAsia="Times New Roman" w:hAnsi="Sylfaen" w:cs="Sylfaen"/>
          <w:sz w:val="18"/>
          <w:szCs w:val="24"/>
          <w:lang w:val="en-US"/>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510"/>
        <w:gridCol w:w="1186"/>
        <w:gridCol w:w="465"/>
        <w:gridCol w:w="465"/>
        <w:gridCol w:w="465"/>
        <w:gridCol w:w="465"/>
        <w:gridCol w:w="465"/>
        <w:gridCol w:w="465"/>
        <w:gridCol w:w="465"/>
        <w:gridCol w:w="465"/>
        <w:gridCol w:w="465"/>
        <w:gridCol w:w="465"/>
        <w:gridCol w:w="465"/>
        <w:gridCol w:w="465"/>
        <w:gridCol w:w="1070"/>
      </w:tblGrid>
      <w:tr w:rsidR="00C65B5A" w:rsidRPr="00C65B5A" w:rsidTr="00C65B5A">
        <w:tc>
          <w:tcPr>
            <w:tcW w:w="10632" w:type="dxa"/>
            <w:gridSpan w:val="16"/>
          </w:tcPr>
          <w:p w:rsidR="00C65B5A" w:rsidRPr="00C65B5A" w:rsidRDefault="00C65B5A" w:rsidP="00C65B5A">
            <w:pPr>
              <w:spacing w:after="0" w:line="240" w:lineRule="auto"/>
              <w:jc w:val="center"/>
              <w:rPr>
                <w:rFonts w:ascii="GHEA Grapalat" w:eastAsia="Times New Roman" w:hAnsi="GHEA Grapalat" w:cs="Times New Roman"/>
                <w:sz w:val="18"/>
                <w:szCs w:val="24"/>
                <w:lang w:val="es-ES"/>
              </w:rPr>
            </w:pPr>
            <w:r w:rsidRPr="00C65B5A">
              <w:rPr>
                <w:rFonts w:ascii="Sylfaen" w:eastAsia="Times New Roman" w:hAnsi="Sylfaen" w:cs="Sylfaen"/>
                <w:sz w:val="18"/>
                <w:szCs w:val="24"/>
                <w:lang w:val="es-ES"/>
              </w:rPr>
              <w:t>Ծառայության</w:t>
            </w:r>
          </w:p>
        </w:tc>
      </w:tr>
      <w:tr w:rsidR="00C65B5A" w:rsidRPr="00C65B5A" w:rsidTr="00C65B5A">
        <w:tc>
          <w:tcPr>
            <w:tcW w:w="1349" w:type="dxa"/>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s-ES"/>
              </w:rPr>
            </w:pPr>
            <w:r w:rsidRPr="00C65B5A">
              <w:rPr>
                <w:rFonts w:ascii="Sylfaen" w:eastAsia="Times New Roman" w:hAnsi="Sylfaen" w:cs="Sylfaen"/>
                <w:sz w:val="18"/>
                <w:szCs w:val="24"/>
                <w:lang w:val="en-US"/>
              </w:rPr>
              <w:t>հրավերով</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նախատեսված</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չափաբաժնի</w:t>
            </w: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szCs w:val="24"/>
                <w:lang w:val="en-US"/>
              </w:rPr>
              <w:t>համարը</w:t>
            </w:r>
          </w:p>
        </w:tc>
        <w:tc>
          <w:tcPr>
            <w:tcW w:w="1421" w:type="dxa"/>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s-ES"/>
              </w:rPr>
            </w:pPr>
            <w:r w:rsidRPr="00C65B5A">
              <w:rPr>
                <w:rFonts w:ascii="Sylfaen" w:eastAsia="Times New Roman" w:hAnsi="Sylfaen" w:cs="Sylfaen"/>
                <w:sz w:val="18"/>
                <w:szCs w:val="24"/>
                <w:lang w:val="en-US"/>
              </w:rPr>
              <w:t>գնումների</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n-US"/>
              </w:rPr>
              <w:t>պլանով</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n-US"/>
              </w:rPr>
              <w:t>նախատեսված</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n-US"/>
              </w:rPr>
              <w:t>միջանցիկ</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n-US"/>
              </w:rPr>
              <w:t>ծածկագիրը</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n-US"/>
              </w:rPr>
              <w:t>ըստ</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n-US"/>
              </w:rPr>
              <w:t>ԳՄԱ</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n-US"/>
              </w:rPr>
              <w:t>դասակարգման</w:t>
            </w:r>
            <w:r w:rsidRPr="00C65B5A">
              <w:rPr>
                <w:rFonts w:ascii="GHEA Grapalat" w:eastAsia="Times New Roman" w:hAnsi="GHEA Grapalat" w:cs="Times New Roman"/>
                <w:sz w:val="18"/>
                <w:szCs w:val="24"/>
                <w:lang w:val="es-ES"/>
              </w:rPr>
              <w:t xml:space="preserve"> (CPV)</w:t>
            </w:r>
          </w:p>
        </w:tc>
        <w:tc>
          <w:tcPr>
            <w:tcW w:w="1090" w:type="dxa"/>
            <w:vAlign w:val="center"/>
          </w:tcPr>
          <w:p w:rsidR="00C65B5A" w:rsidRPr="00C65B5A" w:rsidRDefault="00C65B5A" w:rsidP="00C65B5A">
            <w:pPr>
              <w:spacing w:after="0" w:line="240" w:lineRule="auto"/>
              <w:jc w:val="center"/>
              <w:rPr>
                <w:rFonts w:ascii="GHEA Grapalat" w:eastAsia="Times New Roman" w:hAnsi="GHEA Grapalat" w:cs="Times New Roman"/>
                <w:sz w:val="18"/>
                <w:szCs w:val="24"/>
                <w:lang w:val="es-ES"/>
              </w:rPr>
            </w:pPr>
            <w:r w:rsidRPr="00C65B5A">
              <w:rPr>
                <w:rFonts w:ascii="Sylfaen" w:eastAsia="Times New Roman" w:hAnsi="Sylfaen" w:cs="Sylfaen"/>
                <w:sz w:val="18"/>
                <w:szCs w:val="24"/>
                <w:lang w:val="en-US"/>
              </w:rPr>
              <w:t>անվանումը</w:t>
            </w:r>
          </w:p>
        </w:tc>
        <w:tc>
          <w:tcPr>
            <w:tcW w:w="6772" w:type="dxa"/>
            <w:gridSpan w:val="13"/>
            <w:vAlign w:val="center"/>
          </w:tcPr>
          <w:p w:rsidR="00C65B5A" w:rsidRPr="00C65B5A" w:rsidRDefault="00C65B5A" w:rsidP="00C65B5A">
            <w:pPr>
              <w:spacing w:after="0" w:line="240" w:lineRule="auto"/>
              <w:jc w:val="both"/>
              <w:rPr>
                <w:rFonts w:ascii="GHEA Grapalat" w:eastAsia="Times New Roman" w:hAnsi="GHEA Grapalat" w:cs="Times New Roman"/>
                <w:sz w:val="18"/>
                <w:szCs w:val="24"/>
                <w:lang w:val="es-ES"/>
              </w:rPr>
            </w:pPr>
            <w:r w:rsidRPr="00C65B5A">
              <w:rPr>
                <w:rFonts w:ascii="Sylfaen" w:eastAsia="Times New Roman" w:hAnsi="Sylfaen" w:cs="Sylfaen"/>
                <w:sz w:val="18"/>
                <w:szCs w:val="24"/>
                <w:lang w:val="es-ES"/>
              </w:rPr>
              <w:t>դիմաց</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s-ES"/>
              </w:rPr>
              <w:t>վճարումները</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s-ES"/>
              </w:rPr>
              <w:t>նախատեսվում</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s-ES"/>
              </w:rPr>
              <w:t>է</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s-ES"/>
              </w:rPr>
              <w:t>իրականացնել</w:t>
            </w:r>
            <w:r w:rsidRPr="00C65B5A">
              <w:rPr>
                <w:rFonts w:ascii="GHEA Grapalat" w:eastAsia="Times New Roman" w:hAnsi="GHEA Grapalat" w:cs="Times New Roman"/>
                <w:sz w:val="18"/>
                <w:szCs w:val="24"/>
                <w:lang w:val="es-ES"/>
              </w:rPr>
              <w:t xml:space="preserve"> 20  </w:t>
            </w:r>
            <w:r w:rsidRPr="00C65B5A">
              <w:rPr>
                <w:rFonts w:ascii="Sylfaen" w:eastAsia="Times New Roman" w:hAnsi="Sylfaen" w:cs="Sylfaen"/>
                <w:sz w:val="18"/>
                <w:szCs w:val="24"/>
                <w:lang w:val="es-ES"/>
              </w:rPr>
              <w:t>թ</w:t>
            </w:r>
            <w:r w:rsidRPr="00C65B5A">
              <w:rPr>
                <w:rFonts w:ascii="GHEA Grapalat" w:eastAsia="Times New Roman" w:hAnsi="GHEA Grapalat" w:cs="Times New Roman"/>
                <w:sz w:val="18"/>
                <w:szCs w:val="24"/>
                <w:lang w:val="es-ES"/>
              </w:rPr>
              <w:t>-</w:t>
            </w:r>
            <w:r w:rsidRPr="00C65B5A">
              <w:rPr>
                <w:rFonts w:ascii="Sylfaen" w:eastAsia="Times New Roman" w:hAnsi="Sylfaen" w:cs="Sylfaen"/>
                <w:sz w:val="18"/>
                <w:szCs w:val="24"/>
                <w:lang w:val="es-ES"/>
              </w:rPr>
              <w:t>ին</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s-ES"/>
              </w:rPr>
              <w:t>ըստ</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s-ES"/>
              </w:rPr>
              <w:t>ամիսների</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s-ES"/>
              </w:rPr>
              <w:t>այդ</w:t>
            </w:r>
            <w:r w:rsidRPr="00C65B5A">
              <w:rPr>
                <w:rFonts w:ascii="GHEA Grapalat" w:eastAsia="Times New Roman" w:hAnsi="GHEA Grapalat" w:cs="Times New Roman"/>
                <w:sz w:val="18"/>
                <w:szCs w:val="24"/>
                <w:lang w:val="es-ES"/>
              </w:rPr>
              <w:t xml:space="preserve"> </w:t>
            </w:r>
            <w:r w:rsidRPr="00C65B5A">
              <w:rPr>
                <w:rFonts w:ascii="Sylfaen" w:eastAsia="Times New Roman" w:hAnsi="Sylfaen" w:cs="Sylfaen"/>
                <w:sz w:val="18"/>
                <w:szCs w:val="24"/>
                <w:lang w:val="es-ES"/>
              </w:rPr>
              <w:t>թվում</w:t>
            </w:r>
            <w:r w:rsidRPr="00C65B5A">
              <w:rPr>
                <w:rFonts w:ascii="GHEA Grapalat" w:eastAsia="Times New Roman" w:hAnsi="GHEA Grapalat" w:cs="Times New Roman"/>
                <w:sz w:val="18"/>
                <w:szCs w:val="24"/>
                <w:lang w:val="es-ES"/>
              </w:rPr>
              <w:t>**</w:t>
            </w:r>
          </w:p>
        </w:tc>
      </w:tr>
      <w:tr w:rsidR="00C65B5A" w:rsidRPr="00C65B5A" w:rsidTr="00C65B5A">
        <w:trPr>
          <w:trHeight w:val="1538"/>
        </w:trPr>
        <w:tc>
          <w:tcPr>
            <w:tcW w:w="1349"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s-ES"/>
              </w:rPr>
            </w:pPr>
          </w:p>
        </w:tc>
        <w:tc>
          <w:tcPr>
            <w:tcW w:w="1421"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s-ES"/>
              </w:rPr>
            </w:pPr>
          </w:p>
        </w:tc>
        <w:tc>
          <w:tcPr>
            <w:tcW w:w="1090"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s-ES"/>
              </w:rPr>
            </w:pPr>
          </w:p>
        </w:tc>
        <w:tc>
          <w:tcPr>
            <w:tcW w:w="443"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հունվար</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Sylfaen"/>
                <w:sz w:val="18"/>
                <w:lang w:val="pt-BR"/>
              </w:rPr>
            </w:pPr>
            <w:r w:rsidRPr="00C65B5A">
              <w:rPr>
                <w:rFonts w:ascii="Sylfaen" w:eastAsia="Times New Roman" w:hAnsi="Sylfaen" w:cs="Sylfaen"/>
                <w:sz w:val="18"/>
                <w:lang w:val="pt-BR"/>
              </w:rPr>
              <w:t>փետրվար</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մարտ</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Sylfaen"/>
                <w:sz w:val="18"/>
                <w:lang w:val="pt-BR"/>
              </w:rPr>
            </w:pPr>
            <w:r w:rsidRPr="00C65B5A">
              <w:rPr>
                <w:rFonts w:ascii="Sylfaen" w:eastAsia="Times New Roman" w:hAnsi="Sylfaen" w:cs="Sylfaen"/>
                <w:sz w:val="18"/>
                <w:lang w:val="pt-BR"/>
              </w:rPr>
              <w:t>ապրիլ</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մայիս</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հունիս</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հուլիս</w:t>
            </w:r>
            <w:r w:rsidRPr="00C65B5A">
              <w:rPr>
                <w:rFonts w:ascii="GHEA Grapalat" w:eastAsia="Times New Roman" w:hAnsi="GHEA Grapalat" w:cs="Times Armenian"/>
                <w:sz w:val="18"/>
                <w:lang w:val="pt-BR"/>
              </w:rPr>
              <w:t xml:space="preserve"> </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օգոստոս</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սեպտեմբեր</w:t>
            </w:r>
            <w:r w:rsidRPr="00C65B5A">
              <w:rPr>
                <w:rFonts w:ascii="GHEA Grapalat" w:eastAsia="Times New Roman" w:hAnsi="GHEA Grapalat" w:cs="Times Armenian"/>
                <w:sz w:val="18"/>
                <w:lang w:val="pt-BR"/>
              </w:rPr>
              <w:t xml:space="preserve"> </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հոկտեմբեր</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GHEA Grapalat" w:eastAsia="Times New Roman" w:hAnsi="GHEA Grapalat" w:cs="Times New Roman"/>
                <w:sz w:val="18"/>
                <w:szCs w:val="24"/>
                <w:lang w:val="en-US"/>
              </w:rPr>
              <w:t xml:space="preserve"> </w:t>
            </w:r>
            <w:r w:rsidRPr="00C65B5A">
              <w:rPr>
                <w:rFonts w:ascii="Sylfaen" w:eastAsia="Times New Roman" w:hAnsi="Sylfaen" w:cs="Sylfaen"/>
                <w:sz w:val="18"/>
                <w:lang w:val="pt-BR"/>
              </w:rPr>
              <w:t>նոյեմբեր</w:t>
            </w:r>
          </w:p>
        </w:tc>
        <w:tc>
          <w:tcPr>
            <w:tcW w:w="444" w:type="dxa"/>
            <w:textDirection w:val="btLr"/>
            <w:vAlign w:val="center"/>
          </w:tcPr>
          <w:p w:rsidR="00C65B5A" w:rsidRPr="00C65B5A" w:rsidRDefault="00C65B5A" w:rsidP="00C65B5A">
            <w:pPr>
              <w:spacing w:after="0" w:line="240" w:lineRule="auto"/>
              <w:ind w:left="113" w:right="-7"/>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դեկտեմբեր</w:t>
            </w:r>
          </w:p>
        </w:tc>
        <w:tc>
          <w:tcPr>
            <w:tcW w:w="1445" w:type="dxa"/>
            <w:vAlign w:val="center"/>
          </w:tcPr>
          <w:p w:rsidR="00C65B5A" w:rsidRPr="00C65B5A" w:rsidRDefault="00C65B5A" w:rsidP="00C65B5A">
            <w:pPr>
              <w:spacing w:after="0" w:line="240" w:lineRule="auto"/>
              <w:ind w:right="-1"/>
              <w:jc w:val="center"/>
              <w:rPr>
                <w:rFonts w:ascii="GHEA Grapalat" w:eastAsia="Times New Roman" w:hAnsi="GHEA Grapalat" w:cs="Times New Roman"/>
                <w:sz w:val="18"/>
                <w:lang w:val="pt-BR"/>
              </w:rPr>
            </w:pPr>
            <w:r w:rsidRPr="00C65B5A">
              <w:rPr>
                <w:rFonts w:ascii="Sylfaen" w:eastAsia="Times New Roman" w:hAnsi="Sylfaen" w:cs="Sylfaen"/>
                <w:sz w:val="18"/>
                <w:lang w:val="pt-BR"/>
              </w:rPr>
              <w:t>Ընդամենը</w:t>
            </w:r>
          </w:p>
          <w:p w:rsidR="00C65B5A" w:rsidRPr="00C65B5A" w:rsidRDefault="00C65B5A" w:rsidP="00C65B5A">
            <w:pPr>
              <w:spacing w:after="0" w:line="240" w:lineRule="auto"/>
              <w:jc w:val="center"/>
              <w:rPr>
                <w:rFonts w:ascii="GHEA Grapalat" w:eastAsia="Times New Roman" w:hAnsi="GHEA Grapalat" w:cs="Times New Roman"/>
                <w:sz w:val="18"/>
                <w:szCs w:val="24"/>
                <w:lang w:val="es-ES"/>
              </w:rPr>
            </w:pPr>
          </w:p>
        </w:tc>
      </w:tr>
      <w:tr w:rsidR="00C65B5A" w:rsidRPr="00C65B5A" w:rsidTr="00C65B5A">
        <w:trPr>
          <w:trHeight w:val="1538"/>
        </w:trPr>
        <w:tc>
          <w:tcPr>
            <w:tcW w:w="1349"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s-ES"/>
              </w:rPr>
            </w:pPr>
          </w:p>
        </w:tc>
        <w:tc>
          <w:tcPr>
            <w:tcW w:w="1421"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s-ES"/>
              </w:rPr>
            </w:pPr>
          </w:p>
        </w:tc>
        <w:tc>
          <w:tcPr>
            <w:tcW w:w="1090" w:type="dxa"/>
          </w:tcPr>
          <w:p w:rsidR="00C65B5A" w:rsidRPr="00C65B5A" w:rsidRDefault="00C65B5A" w:rsidP="00C65B5A">
            <w:pPr>
              <w:spacing w:after="0" w:line="240" w:lineRule="auto"/>
              <w:jc w:val="center"/>
              <w:rPr>
                <w:rFonts w:ascii="GHEA Grapalat" w:eastAsia="Times New Roman" w:hAnsi="GHEA Grapalat" w:cs="Times New Roman"/>
                <w:sz w:val="20"/>
                <w:szCs w:val="24"/>
                <w:lang w:val="es-ES"/>
              </w:rPr>
            </w:pPr>
          </w:p>
        </w:tc>
        <w:tc>
          <w:tcPr>
            <w:tcW w:w="443"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4"/>
                <w:szCs w:val="24"/>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4"/>
                <w:szCs w:val="24"/>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444"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Arial"/>
                <w:sz w:val="18"/>
                <w:szCs w:val="18"/>
                <w:lang w:val="pt-BR"/>
              </w:rPr>
            </w:pPr>
            <w:r w:rsidRPr="00C65B5A">
              <w:rPr>
                <w:rFonts w:ascii="GHEA Grapalat" w:eastAsia="Times New Roman" w:hAnsi="GHEA Grapalat" w:cs="Times New Roman"/>
                <w:sz w:val="20"/>
                <w:szCs w:val="24"/>
                <w:lang w:val="pt-BR"/>
              </w:rPr>
              <w:t>... %</w:t>
            </w:r>
          </w:p>
        </w:tc>
        <w:tc>
          <w:tcPr>
            <w:tcW w:w="1445" w:type="dxa"/>
          </w:tcPr>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sz w:val="20"/>
                <w:szCs w:val="24"/>
                <w:lang w:val="pt-BR"/>
              </w:rPr>
            </w:pPr>
          </w:p>
          <w:p w:rsidR="00C65B5A" w:rsidRPr="00C65B5A" w:rsidRDefault="00C65B5A" w:rsidP="00C65B5A">
            <w:pPr>
              <w:spacing w:after="0" w:line="240" w:lineRule="auto"/>
              <w:jc w:val="center"/>
              <w:rPr>
                <w:rFonts w:ascii="GHEA Grapalat" w:eastAsia="Times New Roman" w:hAnsi="GHEA Grapalat" w:cs="Times New Roman"/>
                <w:b/>
                <w:sz w:val="24"/>
                <w:szCs w:val="24"/>
                <w:lang w:val="pt-BR"/>
              </w:rPr>
            </w:pPr>
            <w:r w:rsidRPr="00C65B5A">
              <w:rPr>
                <w:rFonts w:ascii="GHEA Grapalat" w:eastAsia="Times New Roman" w:hAnsi="GHEA Grapalat" w:cs="Times New Roman"/>
                <w:sz w:val="20"/>
                <w:szCs w:val="24"/>
                <w:lang w:val="pt-BR"/>
              </w:rPr>
              <w:t>... %</w:t>
            </w:r>
          </w:p>
        </w:tc>
      </w:tr>
    </w:tbl>
    <w:p w:rsidR="00C65B5A" w:rsidRPr="00C65B5A" w:rsidRDefault="00C65B5A" w:rsidP="00C65B5A">
      <w:pPr>
        <w:spacing w:after="0" w:line="240" w:lineRule="auto"/>
        <w:rPr>
          <w:rFonts w:ascii="GHEA Grapalat" w:eastAsia="Times New Roman" w:hAnsi="GHEA Grapalat" w:cs="Times New Roman"/>
          <w:i/>
          <w:sz w:val="18"/>
          <w:szCs w:val="18"/>
          <w:lang w:val="en-US"/>
        </w:rPr>
      </w:pPr>
    </w:p>
    <w:p w:rsidR="00C65B5A" w:rsidRPr="00C65B5A" w:rsidRDefault="00C65B5A" w:rsidP="00C65B5A">
      <w:pPr>
        <w:spacing w:after="0" w:line="240" w:lineRule="auto"/>
        <w:jc w:val="both"/>
        <w:rPr>
          <w:rFonts w:ascii="GHEA Grapalat" w:eastAsia="Times New Roman" w:hAnsi="GHEA Grapalat" w:cs="Sylfaen"/>
          <w:i/>
          <w:sz w:val="18"/>
          <w:szCs w:val="18"/>
          <w:lang w:val="pt-BR"/>
        </w:rPr>
      </w:pPr>
      <w:r w:rsidRPr="00C65B5A">
        <w:rPr>
          <w:rFonts w:ascii="GHEA Grapalat" w:eastAsia="Times New Roman" w:hAnsi="GHEA Grapalat" w:cs="Times New Roman"/>
          <w:i/>
          <w:sz w:val="18"/>
          <w:szCs w:val="18"/>
          <w:lang w:val="en-US"/>
        </w:rPr>
        <w:t xml:space="preserve">* </w:t>
      </w:r>
      <w:r w:rsidRPr="00C65B5A">
        <w:rPr>
          <w:rFonts w:ascii="Sylfaen" w:eastAsia="Times New Roman" w:hAnsi="Sylfaen" w:cs="Sylfaen"/>
          <w:i/>
          <w:sz w:val="18"/>
          <w:szCs w:val="18"/>
          <w:lang w:val="pt-BR"/>
        </w:rPr>
        <w:t>Վճարման</w:t>
      </w:r>
      <w:r w:rsidRPr="00C65B5A">
        <w:rPr>
          <w:rFonts w:ascii="GHEA Grapalat" w:eastAsia="Times New Roman" w:hAnsi="GHEA Grapalat" w:cs="Times Armenian"/>
          <w:i/>
          <w:sz w:val="18"/>
          <w:szCs w:val="18"/>
          <w:lang w:val="en-US"/>
        </w:rPr>
        <w:t xml:space="preserve"> </w:t>
      </w:r>
      <w:r w:rsidRPr="00C65B5A">
        <w:rPr>
          <w:rFonts w:ascii="Sylfaen" w:eastAsia="Times New Roman" w:hAnsi="Sylfaen" w:cs="Sylfaen"/>
          <w:i/>
          <w:sz w:val="18"/>
          <w:szCs w:val="18"/>
          <w:lang w:val="pt-BR"/>
        </w:rPr>
        <w:t>ենթակա</w:t>
      </w:r>
      <w:r w:rsidRPr="00C65B5A">
        <w:rPr>
          <w:rFonts w:ascii="GHEA Grapalat" w:eastAsia="Times New Roman" w:hAnsi="GHEA Grapalat" w:cs="Times Armenian"/>
          <w:i/>
          <w:sz w:val="18"/>
          <w:szCs w:val="18"/>
          <w:lang w:val="en-US"/>
        </w:rPr>
        <w:t xml:space="preserve"> </w:t>
      </w:r>
      <w:r w:rsidRPr="00C65B5A">
        <w:rPr>
          <w:rFonts w:ascii="Sylfaen" w:eastAsia="Times New Roman" w:hAnsi="Sylfaen" w:cs="Sylfaen"/>
          <w:i/>
          <w:sz w:val="18"/>
          <w:szCs w:val="18"/>
          <w:lang w:val="pt-BR"/>
        </w:rPr>
        <w:t>գումարները</w:t>
      </w:r>
      <w:r w:rsidRPr="00C65B5A">
        <w:rPr>
          <w:rFonts w:ascii="GHEA Grapalat" w:eastAsia="Times New Roman" w:hAnsi="GHEA Grapalat" w:cs="Times Armenian"/>
          <w:i/>
          <w:sz w:val="18"/>
          <w:szCs w:val="18"/>
          <w:lang w:val="en-US"/>
        </w:rPr>
        <w:t xml:space="preserve"> </w:t>
      </w:r>
      <w:r w:rsidRPr="00C65B5A">
        <w:rPr>
          <w:rFonts w:ascii="Sylfaen" w:eastAsia="Times New Roman" w:hAnsi="Sylfaen" w:cs="Sylfaen"/>
          <w:i/>
          <w:sz w:val="18"/>
          <w:szCs w:val="18"/>
          <w:lang w:val="pt-BR"/>
        </w:rPr>
        <w:t>ներկայացվում</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են</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աճողական</w:t>
      </w:r>
      <w:r w:rsidRPr="00C65B5A">
        <w:rPr>
          <w:rFonts w:ascii="GHEA Grapalat" w:eastAsia="Times New Roman" w:hAnsi="GHEA Grapalat" w:cs="Times Armenian"/>
          <w:i/>
          <w:sz w:val="18"/>
          <w:szCs w:val="18"/>
          <w:lang w:val="en-US"/>
        </w:rPr>
        <w:t xml:space="preserve"> </w:t>
      </w:r>
      <w:r w:rsidRPr="00C65B5A">
        <w:rPr>
          <w:rFonts w:ascii="Sylfaen" w:eastAsia="Times New Roman" w:hAnsi="Sylfaen" w:cs="Sylfaen"/>
          <w:i/>
          <w:sz w:val="18"/>
          <w:szCs w:val="18"/>
          <w:lang w:val="pt-BR"/>
        </w:rPr>
        <w:t>կարգով</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Եթե</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պայմանագիրը</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կնքվում</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է</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Գնումների</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մասին</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ՀՀ</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օրենքի</w:t>
      </w:r>
      <w:r w:rsidRPr="00C65B5A">
        <w:rPr>
          <w:rFonts w:ascii="GHEA Grapalat" w:eastAsia="Times New Roman" w:hAnsi="GHEA Grapalat" w:cs="Sylfaen"/>
          <w:i/>
          <w:sz w:val="18"/>
          <w:szCs w:val="18"/>
          <w:lang w:val="pt-BR"/>
        </w:rPr>
        <w:t xml:space="preserve"> 15-</w:t>
      </w:r>
      <w:r w:rsidRPr="00C65B5A">
        <w:rPr>
          <w:rFonts w:ascii="Sylfaen" w:eastAsia="Times New Roman" w:hAnsi="Sylfaen" w:cs="Sylfaen"/>
          <w:i/>
          <w:sz w:val="18"/>
          <w:szCs w:val="18"/>
          <w:lang w:val="pt-BR"/>
        </w:rPr>
        <w:t>րդ</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հոդվածի</w:t>
      </w:r>
      <w:r w:rsidRPr="00C65B5A">
        <w:rPr>
          <w:rFonts w:ascii="GHEA Grapalat" w:eastAsia="Times New Roman" w:hAnsi="GHEA Grapalat" w:cs="Sylfaen"/>
          <w:i/>
          <w:sz w:val="18"/>
          <w:szCs w:val="18"/>
          <w:lang w:val="pt-BR"/>
        </w:rPr>
        <w:t xml:space="preserve"> 6-</w:t>
      </w:r>
      <w:r w:rsidRPr="00C65B5A">
        <w:rPr>
          <w:rFonts w:ascii="Sylfaen" w:eastAsia="Times New Roman" w:hAnsi="Sylfaen" w:cs="Sylfaen"/>
          <w:i/>
          <w:sz w:val="18"/>
          <w:szCs w:val="18"/>
          <w:lang w:val="pt-BR"/>
        </w:rPr>
        <w:t>րդ</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մասի</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հիման</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վրա</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ապա</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սույն</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ժամանակացույցը</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լրացվում</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և</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կնքվում</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է</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ֆինանսական</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միջոցներ</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նախատեսվելու</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դեպքում</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կողմերի</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միջև</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կնքվող</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համաձայնագրի</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հետ</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միաժամանակ</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որպես</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դրա</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անբաժանելի</w:t>
      </w:r>
      <w:r w:rsidRPr="00C65B5A">
        <w:rPr>
          <w:rFonts w:ascii="GHEA Grapalat" w:eastAsia="Times New Roman" w:hAnsi="GHEA Grapalat" w:cs="Sylfaen"/>
          <w:i/>
          <w:sz w:val="18"/>
          <w:szCs w:val="18"/>
          <w:lang w:val="pt-BR"/>
        </w:rPr>
        <w:t xml:space="preserve"> </w:t>
      </w:r>
      <w:r w:rsidRPr="00C65B5A">
        <w:rPr>
          <w:rFonts w:ascii="Sylfaen" w:eastAsia="Times New Roman" w:hAnsi="Sylfaen" w:cs="Sylfaen"/>
          <w:i/>
          <w:sz w:val="18"/>
          <w:szCs w:val="18"/>
          <w:lang w:val="pt-BR"/>
        </w:rPr>
        <w:t>մաս</w:t>
      </w:r>
      <w:r w:rsidRPr="00C65B5A">
        <w:rPr>
          <w:rFonts w:ascii="GHEA Grapalat" w:eastAsia="Times New Roman" w:hAnsi="GHEA Grapalat" w:cs="Sylfaen"/>
          <w:i/>
          <w:sz w:val="18"/>
          <w:szCs w:val="18"/>
          <w:lang w:val="pt-BR"/>
        </w:rPr>
        <w:t>:</w:t>
      </w:r>
    </w:p>
    <w:p w:rsidR="00C65B5A" w:rsidRPr="00C65B5A" w:rsidRDefault="00C65B5A" w:rsidP="00C65B5A">
      <w:pPr>
        <w:spacing w:after="0" w:line="240" w:lineRule="auto"/>
        <w:jc w:val="center"/>
        <w:rPr>
          <w:rFonts w:ascii="GHEA Grapalat" w:eastAsia="Times New Roman" w:hAnsi="GHEA Grapalat" w:cs="Times New Roman"/>
          <w:sz w:val="20"/>
          <w:szCs w:val="24"/>
          <w:lang w:val="es-ES"/>
        </w:rPr>
      </w:pPr>
    </w:p>
    <w:p w:rsidR="00C65B5A" w:rsidRPr="00C65B5A" w:rsidRDefault="00C65B5A" w:rsidP="00C65B5A">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C65B5A" w:rsidRPr="00C65B5A" w:rsidTr="00C65B5A">
        <w:trPr>
          <w:jc w:val="center"/>
        </w:trPr>
        <w:tc>
          <w:tcPr>
            <w:tcW w:w="4536" w:type="dxa"/>
          </w:tcPr>
          <w:p w:rsidR="00C65B5A" w:rsidRPr="00C65B5A" w:rsidRDefault="00C65B5A" w:rsidP="00C65B5A">
            <w:pPr>
              <w:spacing w:after="0" w:line="360" w:lineRule="auto"/>
              <w:jc w:val="center"/>
              <w:rPr>
                <w:rFonts w:ascii="GHEA Grapalat" w:eastAsia="Times New Roman" w:hAnsi="GHEA Grapalat" w:cs="Sylfaen"/>
                <w:b/>
                <w:bCs/>
                <w:sz w:val="24"/>
                <w:szCs w:val="24"/>
                <w:lang w:val="nb-NO"/>
              </w:rPr>
            </w:pPr>
            <w:r w:rsidRPr="00C65B5A">
              <w:rPr>
                <w:rFonts w:ascii="Sylfaen" w:eastAsia="Times New Roman" w:hAnsi="Sylfaen" w:cs="Sylfaen"/>
                <w:b/>
                <w:bCs/>
                <w:sz w:val="24"/>
                <w:szCs w:val="24"/>
                <w:lang w:val="nb-NO"/>
              </w:rPr>
              <w:t>ՊԱՏՎԻՐԱՏՈՒ</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ՎՁՄ Եղեգիսի համայնքապետարան</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Գ.Շատին փ1շ1</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 xml:space="preserve">ՀՀ ֆին նախ գործառնական վարչություն </w:t>
            </w:r>
          </w:p>
          <w:p w:rsidR="00423E46" w:rsidRPr="00423E46" w:rsidRDefault="00423E46" w:rsidP="00423E46">
            <w:pPr>
              <w:spacing w:after="0" w:line="240" w:lineRule="auto"/>
              <w:rPr>
                <w:rFonts w:ascii="Sylfaen" w:eastAsia="Times New Roman" w:hAnsi="Sylfaen" w:cs="Times New Roman"/>
                <w:b/>
                <w:sz w:val="18"/>
                <w:szCs w:val="18"/>
                <w:lang w:val="hy-AM"/>
              </w:rPr>
            </w:pPr>
            <w:r w:rsidRPr="00423E46">
              <w:rPr>
                <w:rFonts w:ascii="Sylfaen" w:eastAsia="Times New Roman" w:hAnsi="Sylfaen" w:cs="Times New Roman"/>
                <w:b/>
                <w:sz w:val="20"/>
                <w:szCs w:val="20"/>
                <w:lang w:val="hy-AM"/>
              </w:rPr>
              <w:t>հ/հ  900352000658</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հվհհ08914317</w:t>
            </w:r>
          </w:p>
          <w:p w:rsidR="00423E46" w:rsidRPr="00423E46" w:rsidRDefault="00423E46" w:rsidP="00423E46">
            <w:pPr>
              <w:spacing w:after="0" w:line="240" w:lineRule="auto"/>
              <w:rPr>
                <w:rFonts w:ascii="Sylfaen" w:eastAsia="Times New Roman" w:hAnsi="Sylfaen" w:cs="Times New Roman"/>
                <w:b/>
                <w:sz w:val="20"/>
                <w:szCs w:val="20"/>
                <w:lang w:val="hy-AM"/>
              </w:rPr>
            </w:pPr>
            <w:r w:rsidRPr="00423E46">
              <w:rPr>
                <w:rFonts w:ascii="Sylfaen" w:eastAsia="Times New Roman" w:hAnsi="Sylfaen" w:cs="Times New Roman"/>
                <w:b/>
                <w:sz w:val="20"/>
                <w:szCs w:val="20"/>
                <w:lang w:val="hy-AM"/>
              </w:rPr>
              <w:t>Համայնքի ղեկավար Ա.Ստեփանյան</w:t>
            </w:r>
          </w:p>
          <w:p w:rsidR="00C65B5A" w:rsidRPr="00C65B5A" w:rsidRDefault="00C65B5A" w:rsidP="00C65B5A">
            <w:pPr>
              <w:spacing w:after="0" w:line="240" w:lineRule="auto"/>
              <w:rPr>
                <w:rFonts w:ascii="GHEA Grapalat" w:eastAsia="Times New Roman" w:hAnsi="GHEA Grapalat" w:cs="Times New Roman"/>
              </w:rPr>
            </w:pPr>
          </w:p>
          <w:p w:rsidR="00C65B5A" w:rsidRPr="00C65B5A" w:rsidRDefault="00C65B5A" w:rsidP="00C65B5A">
            <w:pPr>
              <w:spacing w:after="0" w:line="240" w:lineRule="auto"/>
              <w:rPr>
                <w:rFonts w:ascii="GHEA Grapalat" w:eastAsia="Times New Roman" w:hAnsi="GHEA Grapalat" w:cs="Times New Roman"/>
                <w:sz w:val="24"/>
                <w:szCs w:val="24"/>
              </w:rPr>
            </w:pPr>
          </w:p>
          <w:p w:rsidR="00C65B5A" w:rsidRPr="00C65B5A" w:rsidRDefault="00C65B5A" w:rsidP="00C65B5A">
            <w:pPr>
              <w:spacing w:after="0" w:line="240" w:lineRule="auto"/>
              <w:jc w:val="center"/>
              <w:rPr>
                <w:rFonts w:ascii="GHEA Grapalat" w:eastAsia="Times New Roman" w:hAnsi="GHEA Grapalat" w:cs="Times New Roman"/>
                <w:sz w:val="24"/>
                <w:szCs w:val="24"/>
              </w:rPr>
            </w:pPr>
            <w:r w:rsidRPr="00C65B5A">
              <w:rPr>
                <w:rFonts w:ascii="GHEA Grapalat" w:eastAsia="Times New Roman" w:hAnsi="GHEA Grapalat" w:cs="Times New Roman"/>
                <w:sz w:val="24"/>
                <w:szCs w:val="24"/>
              </w:rPr>
              <w:t>---------------------------------</w:t>
            </w:r>
          </w:p>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GHEA Grapalat" w:eastAsia="Times New Roman" w:hAnsi="GHEA Grapalat" w:cs="Times New Roman"/>
                <w:sz w:val="18"/>
                <w:szCs w:val="18"/>
                <w:lang w:val="en-US"/>
              </w:rPr>
              <w:t>/</w:t>
            </w:r>
            <w:r w:rsidRPr="00C65B5A">
              <w:rPr>
                <w:rFonts w:ascii="Sylfaen" w:eastAsia="Times New Roman" w:hAnsi="Sylfaen" w:cs="Sylfaen"/>
                <w:sz w:val="18"/>
                <w:szCs w:val="18"/>
              </w:rPr>
              <w:t>ստորագրություն</w:t>
            </w:r>
            <w:r w:rsidRPr="00C65B5A">
              <w:rPr>
                <w:rFonts w:ascii="GHEA Grapalat" w:eastAsia="Times New Roman" w:hAnsi="GHEA Grapalat" w:cs="Times New Roman"/>
                <w:sz w:val="18"/>
                <w:szCs w:val="18"/>
                <w:lang w:val="en-US"/>
              </w:rPr>
              <w:t>/</w:t>
            </w:r>
          </w:p>
          <w:p w:rsidR="00C65B5A" w:rsidRPr="00C65B5A" w:rsidRDefault="00C65B5A" w:rsidP="00C65B5A">
            <w:pPr>
              <w:spacing w:after="0" w:line="240" w:lineRule="auto"/>
              <w:jc w:val="center"/>
              <w:rPr>
                <w:rFonts w:ascii="GHEA Grapalat" w:eastAsia="Times New Roman" w:hAnsi="GHEA Grapalat" w:cs="Times New Roman"/>
                <w:sz w:val="18"/>
                <w:szCs w:val="18"/>
              </w:rPr>
            </w:pPr>
            <w:r w:rsidRPr="00C65B5A">
              <w:rPr>
                <w:rFonts w:ascii="Sylfaen" w:eastAsia="Times New Roman" w:hAnsi="Sylfaen" w:cs="Sylfaen"/>
                <w:sz w:val="18"/>
                <w:szCs w:val="18"/>
              </w:rPr>
              <w:t>Կ</w:t>
            </w:r>
            <w:r w:rsidRPr="00C65B5A">
              <w:rPr>
                <w:rFonts w:ascii="GHEA Grapalat" w:eastAsia="Times New Roman" w:hAnsi="GHEA Grapalat" w:cs="Times New Roman"/>
                <w:sz w:val="18"/>
                <w:szCs w:val="18"/>
              </w:rPr>
              <w:t>.</w:t>
            </w:r>
            <w:r w:rsidRPr="00C65B5A">
              <w:rPr>
                <w:rFonts w:ascii="Sylfaen" w:eastAsia="Times New Roman" w:hAnsi="Sylfaen" w:cs="Sylfaen"/>
                <w:sz w:val="18"/>
                <w:szCs w:val="18"/>
              </w:rPr>
              <w:t>Տ</w:t>
            </w:r>
          </w:p>
        </w:tc>
        <w:tc>
          <w:tcPr>
            <w:tcW w:w="760" w:type="dxa"/>
          </w:tcPr>
          <w:p w:rsidR="00C65B5A" w:rsidRPr="00C65B5A" w:rsidRDefault="00C65B5A" w:rsidP="00C65B5A">
            <w:pPr>
              <w:spacing w:after="0" w:line="360" w:lineRule="auto"/>
              <w:jc w:val="center"/>
              <w:rPr>
                <w:rFonts w:ascii="GHEA Grapalat" w:eastAsia="Times New Roman" w:hAnsi="GHEA Grapalat" w:cs="Times New Roman"/>
                <w:sz w:val="24"/>
                <w:szCs w:val="24"/>
              </w:rPr>
            </w:pPr>
          </w:p>
        </w:tc>
        <w:tc>
          <w:tcPr>
            <w:tcW w:w="4343" w:type="dxa"/>
          </w:tcPr>
          <w:p w:rsidR="00C65B5A" w:rsidRPr="00C65B5A" w:rsidRDefault="00C65B5A" w:rsidP="00C65B5A">
            <w:pPr>
              <w:spacing w:after="0" w:line="360" w:lineRule="auto"/>
              <w:jc w:val="center"/>
              <w:rPr>
                <w:rFonts w:ascii="GHEA Grapalat" w:eastAsia="Times New Roman" w:hAnsi="GHEA Grapalat" w:cs="Sylfaen"/>
                <w:b/>
                <w:bCs/>
                <w:sz w:val="24"/>
                <w:szCs w:val="24"/>
              </w:rPr>
            </w:pPr>
            <w:r w:rsidRPr="00C65B5A">
              <w:rPr>
                <w:rFonts w:ascii="Sylfaen" w:eastAsia="Times New Roman" w:hAnsi="Sylfaen" w:cs="Sylfaen"/>
                <w:b/>
                <w:bCs/>
                <w:sz w:val="24"/>
                <w:szCs w:val="24"/>
                <w:lang w:val="pt-BR"/>
              </w:rPr>
              <w:t>ԿԱՏԱՐՈՂ</w:t>
            </w:r>
          </w:p>
          <w:p w:rsidR="00C65B5A" w:rsidRPr="00C65B5A" w:rsidRDefault="00C65B5A" w:rsidP="00C65B5A">
            <w:pPr>
              <w:spacing w:after="0" w:line="240" w:lineRule="auto"/>
              <w:jc w:val="center"/>
              <w:rPr>
                <w:rFonts w:ascii="GHEA Grapalat" w:eastAsia="Times New Roman" w:hAnsi="GHEA Grapalat" w:cs="Times New Roman"/>
                <w:sz w:val="24"/>
                <w:szCs w:val="24"/>
              </w:rPr>
            </w:pPr>
          </w:p>
          <w:p w:rsidR="00C65B5A" w:rsidRPr="00C65B5A" w:rsidRDefault="00C65B5A" w:rsidP="00C65B5A">
            <w:pPr>
              <w:spacing w:after="0" w:line="240" w:lineRule="auto"/>
              <w:jc w:val="center"/>
              <w:rPr>
                <w:rFonts w:ascii="GHEA Grapalat" w:eastAsia="Times New Roman" w:hAnsi="GHEA Grapalat" w:cs="Times New Roman"/>
                <w:sz w:val="24"/>
                <w:szCs w:val="24"/>
              </w:rPr>
            </w:pPr>
          </w:p>
          <w:p w:rsidR="00C65B5A" w:rsidRPr="00C65B5A" w:rsidRDefault="00C65B5A" w:rsidP="00C65B5A">
            <w:pPr>
              <w:spacing w:after="0" w:line="240" w:lineRule="auto"/>
              <w:jc w:val="center"/>
              <w:rPr>
                <w:rFonts w:ascii="GHEA Grapalat" w:eastAsia="Times New Roman" w:hAnsi="GHEA Grapalat" w:cs="Times New Roman"/>
                <w:sz w:val="24"/>
                <w:szCs w:val="24"/>
              </w:rPr>
            </w:pPr>
            <w:r w:rsidRPr="00C65B5A">
              <w:rPr>
                <w:rFonts w:ascii="GHEA Grapalat" w:eastAsia="Times New Roman" w:hAnsi="GHEA Grapalat" w:cs="Times New Roman"/>
                <w:sz w:val="24"/>
                <w:szCs w:val="24"/>
              </w:rPr>
              <w:t>---------------------------------</w:t>
            </w:r>
          </w:p>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GHEA Grapalat" w:eastAsia="Times New Roman" w:hAnsi="GHEA Grapalat" w:cs="Times New Roman"/>
                <w:sz w:val="18"/>
                <w:szCs w:val="18"/>
                <w:lang w:val="en-US"/>
              </w:rPr>
              <w:t>/</w:t>
            </w:r>
            <w:r w:rsidRPr="00C65B5A">
              <w:rPr>
                <w:rFonts w:ascii="Sylfaen" w:eastAsia="Times New Roman" w:hAnsi="Sylfaen" w:cs="Sylfaen"/>
                <w:sz w:val="18"/>
                <w:szCs w:val="18"/>
              </w:rPr>
              <w:t>ստորագրություն</w:t>
            </w:r>
            <w:r w:rsidRPr="00C65B5A">
              <w:rPr>
                <w:rFonts w:ascii="GHEA Grapalat" w:eastAsia="Times New Roman" w:hAnsi="GHEA Grapalat" w:cs="Times New Roman"/>
                <w:sz w:val="18"/>
                <w:szCs w:val="18"/>
                <w:lang w:val="en-US"/>
              </w:rPr>
              <w:t>/</w:t>
            </w:r>
          </w:p>
          <w:p w:rsidR="00C65B5A" w:rsidRPr="00C65B5A" w:rsidRDefault="00C65B5A" w:rsidP="00C65B5A">
            <w:pPr>
              <w:spacing w:after="0" w:line="240" w:lineRule="auto"/>
              <w:jc w:val="center"/>
              <w:rPr>
                <w:rFonts w:ascii="GHEA Grapalat" w:eastAsia="Times New Roman" w:hAnsi="GHEA Grapalat" w:cs="Times New Roman"/>
              </w:rPr>
            </w:pPr>
            <w:r w:rsidRPr="00C65B5A">
              <w:rPr>
                <w:rFonts w:ascii="Sylfaen" w:eastAsia="Times New Roman" w:hAnsi="Sylfaen" w:cs="Sylfaen"/>
                <w:sz w:val="18"/>
                <w:szCs w:val="18"/>
              </w:rPr>
              <w:t>Կ</w:t>
            </w:r>
            <w:r w:rsidRPr="00C65B5A">
              <w:rPr>
                <w:rFonts w:ascii="GHEA Grapalat" w:eastAsia="Times New Roman" w:hAnsi="GHEA Grapalat" w:cs="Times New Roman"/>
                <w:sz w:val="18"/>
                <w:szCs w:val="18"/>
              </w:rPr>
              <w:t>.</w:t>
            </w:r>
            <w:r w:rsidRPr="00C65B5A">
              <w:rPr>
                <w:rFonts w:ascii="Sylfaen" w:eastAsia="Times New Roman" w:hAnsi="Sylfaen" w:cs="Sylfaen"/>
                <w:sz w:val="18"/>
                <w:szCs w:val="18"/>
              </w:rPr>
              <w:t>Տ</w:t>
            </w:r>
          </w:p>
        </w:tc>
      </w:tr>
    </w:tbl>
    <w:p w:rsidR="00C65B5A" w:rsidRPr="00C65B5A" w:rsidRDefault="00C65B5A" w:rsidP="00C65B5A">
      <w:pPr>
        <w:spacing w:after="0" w:line="240" w:lineRule="auto"/>
        <w:rPr>
          <w:rFonts w:ascii="GHEA Grapalat" w:eastAsia="Times New Roman" w:hAnsi="GHEA Grapalat" w:cs="Times New Roman"/>
          <w:sz w:val="20"/>
          <w:szCs w:val="24"/>
        </w:rPr>
        <w:sectPr w:rsidR="00C65B5A" w:rsidRPr="00C65B5A" w:rsidSect="00C65B5A">
          <w:footnotePr>
            <w:pos w:val="beneathText"/>
          </w:footnotePr>
          <w:pgSz w:w="11906" w:h="16838" w:code="9"/>
          <w:pgMar w:top="533" w:right="849" w:bottom="426" w:left="663" w:header="561" w:footer="561" w:gutter="0"/>
          <w:cols w:space="720"/>
        </w:sectPr>
      </w:pPr>
    </w:p>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i/>
          <w:sz w:val="20"/>
          <w:szCs w:val="24"/>
          <w:lang w:val="en-US"/>
        </w:rPr>
      </w:pPr>
      <w:r w:rsidRPr="00C65B5A">
        <w:rPr>
          <w:rFonts w:ascii="Sylfaen" w:eastAsia="Times New Roman" w:hAnsi="Sylfaen" w:cs="Sylfaen"/>
          <w:i/>
          <w:sz w:val="20"/>
          <w:szCs w:val="24"/>
        </w:rPr>
        <w:lastRenderedPageBreak/>
        <w:t>Հավելված</w:t>
      </w:r>
      <w:r w:rsidRPr="00C65B5A">
        <w:rPr>
          <w:rFonts w:ascii="GHEA Grapalat" w:eastAsia="Times New Roman" w:hAnsi="GHEA Grapalat" w:cs="TimesArmenianPSMT"/>
          <w:i/>
          <w:sz w:val="20"/>
          <w:szCs w:val="24"/>
        </w:rPr>
        <w:t xml:space="preserve"> </w:t>
      </w:r>
      <w:r w:rsidRPr="00C65B5A">
        <w:rPr>
          <w:rFonts w:ascii="GHEA Grapalat" w:eastAsia="Times New Roman" w:hAnsi="GHEA Grapalat" w:cs="TimesArmenianPSMT"/>
          <w:i/>
          <w:sz w:val="20"/>
          <w:szCs w:val="24"/>
          <w:lang w:val="en-US"/>
        </w:rPr>
        <w:t>3</w:t>
      </w:r>
    </w:p>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i/>
          <w:sz w:val="20"/>
          <w:szCs w:val="24"/>
        </w:rPr>
      </w:pPr>
      <w:r w:rsidRPr="00C65B5A">
        <w:rPr>
          <w:rFonts w:ascii="GHEA Grapalat" w:eastAsia="Times New Roman" w:hAnsi="GHEA Grapalat" w:cs="TimesArmenianPSMT"/>
          <w:i/>
          <w:sz w:val="20"/>
          <w:szCs w:val="24"/>
        </w:rPr>
        <w:t xml:space="preserve">«         »              20  </w:t>
      </w:r>
      <w:r w:rsidRPr="00C65B5A">
        <w:rPr>
          <w:rFonts w:ascii="Sylfaen" w:eastAsia="Times New Roman" w:hAnsi="Sylfaen" w:cs="Sylfaen"/>
          <w:i/>
          <w:sz w:val="20"/>
          <w:szCs w:val="24"/>
        </w:rPr>
        <w:t>թ</w:t>
      </w:r>
      <w:r w:rsidRPr="00C65B5A">
        <w:rPr>
          <w:rFonts w:ascii="GHEA Grapalat" w:eastAsia="Times New Roman" w:hAnsi="GHEA Grapalat" w:cs="TimesArmenianPSMT"/>
          <w:i/>
          <w:sz w:val="20"/>
          <w:szCs w:val="24"/>
        </w:rPr>
        <w:t xml:space="preserve">. </w:t>
      </w:r>
      <w:r w:rsidRPr="00C65B5A">
        <w:rPr>
          <w:rFonts w:ascii="Sylfaen" w:eastAsia="Times New Roman" w:hAnsi="Sylfaen" w:cs="Sylfaen"/>
          <w:i/>
          <w:sz w:val="20"/>
          <w:szCs w:val="24"/>
        </w:rPr>
        <w:t>կնքված</w:t>
      </w:r>
      <w:r w:rsidRPr="00C65B5A">
        <w:rPr>
          <w:rFonts w:ascii="GHEA Grapalat" w:eastAsia="Times New Roman" w:hAnsi="GHEA Grapalat" w:cs="TimesArmenianPSMT"/>
          <w:i/>
          <w:sz w:val="20"/>
          <w:szCs w:val="24"/>
        </w:rPr>
        <w:t xml:space="preserve"> </w:t>
      </w:r>
    </w:p>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i/>
          <w:sz w:val="20"/>
          <w:szCs w:val="24"/>
        </w:rPr>
      </w:pPr>
      <w:r w:rsidRPr="00C65B5A">
        <w:rPr>
          <w:rFonts w:ascii="GHEA Grapalat" w:eastAsia="Times New Roman" w:hAnsi="GHEA Grapalat" w:cs="TimesArmenianPSMT"/>
          <w:i/>
          <w:sz w:val="20"/>
          <w:szCs w:val="24"/>
        </w:rPr>
        <w:t xml:space="preserve">                      </w:t>
      </w:r>
      <w:r w:rsidRPr="00C65B5A">
        <w:rPr>
          <w:rFonts w:ascii="Sylfaen" w:eastAsia="Times New Roman" w:hAnsi="Sylfaen" w:cs="Sylfaen"/>
          <w:i/>
          <w:sz w:val="20"/>
          <w:szCs w:val="24"/>
        </w:rPr>
        <w:t>ծածկագրով</w:t>
      </w:r>
      <w:r w:rsidRPr="00C65B5A">
        <w:rPr>
          <w:rFonts w:ascii="GHEA Grapalat" w:eastAsia="Times New Roman" w:hAnsi="GHEA Grapalat" w:cs="TimesArmenianPSMT"/>
          <w:i/>
          <w:sz w:val="20"/>
          <w:szCs w:val="24"/>
        </w:rPr>
        <w:t xml:space="preserve"> </w:t>
      </w:r>
      <w:r w:rsidRPr="00C65B5A">
        <w:rPr>
          <w:rFonts w:ascii="Sylfaen" w:eastAsia="Times New Roman" w:hAnsi="Sylfaen" w:cs="Sylfaen"/>
          <w:i/>
          <w:sz w:val="20"/>
          <w:szCs w:val="24"/>
        </w:rPr>
        <w:t>պայմանագրի</w:t>
      </w:r>
    </w:p>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i/>
          <w:sz w:val="20"/>
          <w:szCs w:val="24"/>
          <w:lang w:val="en-US"/>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C65B5A" w:rsidRPr="00C65B5A" w:rsidDel="004B29A5" w:rsidTr="00C65B5A">
        <w:trPr>
          <w:tblCellSpacing w:w="7" w:type="dxa"/>
          <w:jc w:val="center"/>
        </w:trPr>
        <w:tc>
          <w:tcPr>
            <w:tcW w:w="0" w:type="auto"/>
            <w:gridSpan w:val="2"/>
            <w:vAlign w:val="center"/>
          </w:tcPr>
          <w:p w:rsidR="00C65B5A" w:rsidRPr="00C65B5A" w:rsidDel="004B29A5" w:rsidRDefault="00C65B5A" w:rsidP="00C65B5A">
            <w:pPr>
              <w:spacing w:after="0" w:line="240" w:lineRule="auto"/>
              <w:rPr>
                <w:rFonts w:ascii="GHEA Grapalat" w:eastAsia="Times New Roman" w:hAnsi="GHEA Grapalat" w:cs="Times New Roman"/>
                <w:iCs/>
                <w:color w:val="000000"/>
                <w:sz w:val="21"/>
                <w:szCs w:val="21"/>
                <w:lang w:val="en-US"/>
              </w:rPr>
            </w:pPr>
          </w:p>
        </w:tc>
        <w:tc>
          <w:tcPr>
            <w:tcW w:w="0" w:type="auto"/>
            <w:vAlign w:val="center"/>
          </w:tcPr>
          <w:p w:rsidR="00C65B5A" w:rsidRPr="00C65B5A" w:rsidDel="004B29A5" w:rsidRDefault="00C65B5A" w:rsidP="00C65B5A">
            <w:pPr>
              <w:spacing w:after="0" w:line="240" w:lineRule="auto"/>
              <w:rPr>
                <w:rFonts w:ascii="Arial" w:eastAsia="Times New Roman" w:hAnsi="Arial" w:cs="Arial"/>
                <w:iCs/>
                <w:color w:val="000000"/>
                <w:sz w:val="21"/>
                <w:szCs w:val="21"/>
                <w:lang w:val="en-US"/>
              </w:rPr>
            </w:pPr>
          </w:p>
        </w:tc>
      </w:tr>
      <w:tr w:rsidR="00C65B5A" w:rsidRPr="00C65B5A" w:rsidTr="00C65B5A">
        <w:trPr>
          <w:tblCellSpacing w:w="7" w:type="dxa"/>
          <w:jc w:val="center"/>
        </w:trPr>
        <w:tc>
          <w:tcPr>
            <w:tcW w:w="0" w:type="auto"/>
            <w:vAlign w:val="center"/>
          </w:tcPr>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6618CD90" wp14:editId="6092FB75">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C65B5A">
              <w:rPr>
                <w:rFonts w:ascii="Sylfaen" w:eastAsia="Times New Roman" w:hAnsi="Sylfaen" w:cs="Sylfaen"/>
                <w:iCs/>
                <w:color w:val="000000"/>
                <w:sz w:val="21"/>
                <w:szCs w:val="21"/>
                <w:lang w:val="en-US"/>
              </w:rPr>
              <w:t>Պայմանագրի</w:t>
            </w:r>
            <w:r w:rsidRPr="00C65B5A">
              <w:rPr>
                <w:rFonts w:ascii="GHEA Grapalat" w:eastAsia="Times New Roman" w:hAnsi="GHEA Grapalat" w:cs="Times New Roman"/>
                <w:iCs/>
                <w:color w:val="000000"/>
                <w:sz w:val="21"/>
                <w:szCs w:val="21"/>
                <w:lang w:val="pt-BR"/>
              </w:rPr>
              <w:t xml:space="preserve"> </w:t>
            </w:r>
            <w:r w:rsidRPr="00C65B5A">
              <w:rPr>
                <w:rFonts w:ascii="Sylfaen" w:eastAsia="Times New Roman" w:hAnsi="Sylfaen" w:cs="Sylfaen"/>
                <w:iCs/>
                <w:color w:val="000000"/>
                <w:sz w:val="21"/>
                <w:szCs w:val="21"/>
                <w:lang w:val="en-US"/>
              </w:rPr>
              <w:t>կողմ</w:t>
            </w:r>
            <w:r w:rsidRPr="00C65B5A">
              <w:rPr>
                <w:rFonts w:ascii="GHEA Grapalat" w:eastAsia="Times New Roman" w:hAnsi="GHEA Grapalat" w:cs="Times New Roman"/>
                <w:iCs/>
                <w:color w:val="000000"/>
                <w:sz w:val="21"/>
                <w:szCs w:val="21"/>
                <w:lang w:val="pt-BR"/>
              </w:rPr>
              <w:t xml:space="preserve"> </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GHEA Grapalat" w:eastAsia="Times New Roman" w:hAnsi="GHEA Grapalat" w:cs="Times New Roman"/>
                <w:iCs/>
                <w:color w:val="000000"/>
                <w:sz w:val="21"/>
                <w:szCs w:val="21"/>
                <w:lang w:val="pt-BR"/>
              </w:rPr>
              <w:t>___________________________</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GHEA Grapalat" w:eastAsia="Times New Roman" w:hAnsi="GHEA Grapalat" w:cs="Times New Roman"/>
                <w:iCs/>
                <w:color w:val="000000"/>
                <w:sz w:val="21"/>
                <w:szCs w:val="21"/>
                <w:lang w:val="pt-BR"/>
              </w:rPr>
              <w:t>___________________________</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Sylfaen" w:eastAsia="Times New Roman" w:hAnsi="Sylfaen" w:cs="Sylfaen"/>
                <w:iCs/>
                <w:color w:val="000000"/>
                <w:sz w:val="21"/>
                <w:szCs w:val="21"/>
                <w:lang w:val="en-US"/>
              </w:rPr>
              <w:t>գտնվելու</w:t>
            </w:r>
            <w:r w:rsidRPr="00C65B5A">
              <w:rPr>
                <w:rFonts w:ascii="GHEA Grapalat" w:eastAsia="Times New Roman" w:hAnsi="GHEA Grapalat" w:cs="Times New Roman"/>
                <w:iCs/>
                <w:color w:val="000000"/>
                <w:sz w:val="21"/>
                <w:szCs w:val="21"/>
                <w:lang w:val="pt-BR"/>
              </w:rPr>
              <w:t xml:space="preserve"> </w:t>
            </w:r>
            <w:r w:rsidRPr="00C65B5A">
              <w:rPr>
                <w:rFonts w:ascii="Sylfaen" w:eastAsia="Times New Roman" w:hAnsi="Sylfaen" w:cs="Sylfaen"/>
                <w:iCs/>
                <w:color w:val="000000"/>
                <w:sz w:val="21"/>
                <w:szCs w:val="21"/>
                <w:lang w:val="en-US"/>
              </w:rPr>
              <w:t>վայրը</w:t>
            </w:r>
            <w:r w:rsidRPr="00C65B5A">
              <w:rPr>
                <w:rFonts w:ascii="GHEA Grapalat" w:eastAsia="Times New Roman" w:hAnsi="GHEA Grapalat" w:cs="Times New Roman"/>
                <w:iCs/>
                <w:color w:val="000000"/>
                <w:sz w:val="21"/>
                <w:szCs w:val="21"/>
                <w:lang w:val="pt-BR"/>
              </w:rPr>
              <w:t xml:space="preserve"> ______________</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Sylfaen" w:eastAsia="Times New Roman" w:hAnsi="Sylfaen" w:cs="Sylfaen"/>
                <w:iCs/>
                <w:color w:val="000000"/>
                <w:sz w:val="21"/>
                <w:szCs w:val="21"/>
                <w:lang w:val="en-US"/>
              </w:rPr>
              <w:t>հհ</w:t>
            </w:r>
            <w:r w:rsidRPr="00C65B5A">
              <w:rPr>
                <w:rFonts w:ascii="GHEA Grapalat" w:eastAsia="Times New Roman" w:hAnsi="GHEA Grapalat" w:cs="Times New Roman"/>
                <w:iCs/>
                <w:color w:val="000000"/>
                <w:sz w:val="21"/>
                <w:szCs w:val="21"/>
                <w:lang w:val="pt-BR"/>
              </w:rPr>
              <w:t xml:space="preserve"> _________________________ </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Sylfaen" w:eastAsia="Times New Roman" w:hAnsi="Sylfaen" w:cs="Sylfaen"/>
                <w:iCs/>
                <w:color w:val="000000"/>
                <w:sz w:val="21"/>
                <w:szCs w:val="21"/>
                <w:lang w:val="en-US"/>
              </w:rPr>
              <w:t>հվհհ</w:t>
            </w:r>
            <w:r w:rsidRPr="00C65B5A">
              <w:rPr>
                <w:rFonts w:ascii="GHEA Grapalat" w:eastAsia="Times New Roman" w:hAnsi="GHEA Grapalat" w:cs="Times New Roman"/>
                <w:iCs/>
                <w:color w:val="000000"/>
                <w:sz w:val="21"/>
                <w:szCs w:val="21"/>
                <w:lang w:val="pt-BR"/>
              </w:rPr>
              <w:t xml:space="preserve"> _______________________ </w:t>
            </w:r>
          </w:p>
        </w:tc>
        <w:tc>
          <w:tcPr>
            <w:tcW w:w="0" w:type="auto"/>
            <w:gridSpan w:val="2"/>
            <w:vAlign w:val="center"/>
          </w:tcPr>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Sylfaen" w:eastAsia="Times New Roman" w:hAnsi="Sylfaen" w:cs="Sylfaen"/>
                <w:iCs/>
                <w:color w:val="000000"/>
                <w:sz w:val="21"/>
                <w:szCs w:val="21"/>
                <w:lang w:val="en-US"/>
              </w:rPr>
              <w:t>Պատվիրատու</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GHEA Grapalat" w:eastAsia="Times New Roman" w:hAnsi="GHEA Grapalat" w:cs="Times New Roman"/>
                <w:iCs/>
                <w:color w:val="000000"/>
                <w:sz w:val="21"/>
                <w:szCs w:val="21"/>
                <w:lang w:val="pt-BR"/>
              </w:rPr>
              <w:t>_____________________________</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GHEA Grapalat" w:eastAsia="Times New Roman" w:hAnsi="GHEA Grapalat" w:cs="Times New Roman"/>
                <w:iCs/>
                <w:color w:val="000000"/>
                <w:sz w:val="21"/>
                <w:szCs w:val="21"/>
                <w:lang w:val="pt-BR"/>
              </w:rPr>
              <w:t>_____________________________</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Sylfaen" w:eastAsia="Times New Roman" w:hAnsi="Sylfaen" w:cs="Sylfaen"/>
                <w:iCs/>
                <w:color w:val="000000"/>
                <w:sz w:val="21"/>
                <w:szCs w:val="21"/>
                <w:lang w:val="en-US"/>
              </w:rPr>
              <w:t>գտնվելու</w:t>
            </w:r>
            <w:r w:rsidRPr="00C65B5A">
              <w:rPr>
                <w:rFonts w:ascii="GHEA Grapalat" w:eastAsia="Times New Roman" w:hAnsi="GHEA Grapalat" w:cs="Times New Roman"/>
                <w:iCs/>
                <w:color w:val="000000"/>
                <w:sz w:val="21"/>
                <w:szCs w:val="21"/>
                <w:lang w:val="pt-BR"/>
              </w:rPr>
              <w:t xml:space="preserve"> </w:t>
            </w:r>
            <w:r w:rsidRPr="00C65B5A">
              <w:rPr>
                <w:rFonts w:ascii="Sylfaen" w:eastAsia="Times New Roman" w:hAnsi="Sylfaen" w:cs="Sylfaen"/>
                <w:iCs/>
                <w:color w:val="000000"/>
                <w:sz w:val="21"/>
                <w:szCs w:val="21"/>
                <w:lang w:val="en-US"/>
              </w:rPr>
              <w:t>վայրը</w:t>
            </w:r>
            <w:r w:rsidRPr="00C65B5A">
              <w:rPr>
                <w:rFonts w:ascii="GHEA Grapalat" w:eastAsia="Times New Roman" w:hAnsi="GHEA Grapalat" w:cs="Times New Roman"/>
                <w:iCs/>
                <w:color w:val="000000"/>
                <w:sz w:val="21"/>
                <w:szCs w:val="21"/>
                <w:lang w:val="pt-BR"/>
              </w:rPr>
              <w:t xml:space="preserve"> _________________</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Sylfaen" w:eastAsia="Times New Roman" w:hAnsi="Sylfaen" w:cs="Sylfaen"/>
                <w:iCs/>
                <w:color w:val="000000"/>
                <w:sz w:val="21"/>
                <w:szCs w:val="21"/>
                <w:lang w:val="en-US"/>
              </w:rPr>
              <w:t>հհ</w:t>
            </w:r>
            <w:r w:rsidRPr="00C65B5A">
              <w:rPr>
                <w:rFonts w:ascii="GHEA Grapalat" w:eastAsia="Times New Roman" w:hAnsi="GHEA Grapalat" w:cs="Times New Roman"/>
                <w:iCs/>
                <w:color w:val="000000"/>
                <w:sz w:val="21"/>
                <w:szCs w:val="21"/>
                <w:lang w:val="pt-BR"/>
              </w:rPr>
              <w:t>____________________________</w:t>
            </w:r>
          </w:p>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pt-BR"/>
              </w:rPr>
            </w:pPr>
            <w:r w:rsidRPr="00C65B5A">
              <w:rPr>
                <w:rFonts w:ascii="Sylfaen" w:eastAsia="Times New Roman" w:hAnsi="Sylfaen" w:cs="Sylfaen"/>
                <w:iCs/>
                <w:color w:val="000000"/>
                <w:sz w:val="21"/>
                <w:szCs w:val="21"/>
                <w:lang w:val="en-US"/>
              </w:rPr>
              <w:t>հվհհ</w:t>
            </w:r>
            <w:r w:rsidRPr="00C65B5A">
              <w:rPr>
                <w:rFonts w:ascii="GHEA Grapalat" w:eastAsia="Times New Roman" w:hAnsi="GHEA Grapalat" w:cs="Times New Roman"/>
                <w:iCs/>
                <w:color w:val="000000"/>
                <w:sz w:val="21"/>
                <w:szCs w:val="21"/>
                <w:lang w:val="pt-BR"/>
              </w:rPr>
              <w:t>___________________________</w:t>
            </w:r>
          </w:p>
        </w:tc>
      </w:tr>
    </w:tbl>
    <w:p w:rsidR="00C65B5A" w:rsidRPr="00C65B5A" w:rsidRDefault="00C65B5A" w:rsidP="00C65B5A">
      <w:pPr>
        <w:spacing w:after="0" w:line="240" w:lineRule="auto"/>
        <w:ind w:firstLine="375"/>
        <w:rPr>
          <w:rFonts w:ascii="Arial" w:eastAsia="Times New Roman" w:hAnsi="Arial" w:cs="Arial"/>
          <w:iCs/>
          <w:color w:val="000000"/>
          <w:sz w:val="21"/>
          <w:szCs w:val="21"/>
          <w:lang w:val="pt-BR"/>
        </w:rPr>
      </w:pPr>
      <w:r w:rsidRPr="00C65B5A">
        <w:rPr>
          <w:rFonts w:ascii="Arial" w:eastAsia="Times New Roman" w:hAnsi="Arial" w:cs="Arial"/>
          <w:iCs/>
          <w:color w:val="000000"/>
          <w:sz w:val="21"/>
          <w:szCs w:val="21"/>
          <w:lang w:val="pt-BR"/>
        </w:rPr>
        <w:t>  </w:t>
      </w:r>
    </w:p>
    <w:p w:rsidR="00C65B5A" w:rsidRPr="00C65B5A" w:rsidRDefault="00C65B5A" w:rsidP="00C65B5A">
      <w:pPr>
        <w:spacing w:after="0" w:line="240" w:lineRule="auto"/>
        <w:ind w:firstLine="375"/>
        <w:rPr>
          <w:rFonts w:ascii="GHEA Grapalat" w:eastAsia="Times New Roman" w:hAnsi="GHEA Grapalat" w:cs="Times New Roman"/>
          <w:iCs/>
          <w:color w:val="000000"/>
          <w:sz w:val="15"/>
          <w:szCs w:val="21"/>
          <w:lang w:val="pt-BR"/>
        </w:rPr>
      </w:pPr>
    </w:p>
    <w:p w:rsidR="00C65B5A" w:rsidRPr="00C65B5A" w:rsidRDefault="00C65B5A" w:rsidP="00C65B5A">
      <w:pPr>
        <w:spacing w:after="0" w:line="240" w:lineRule="auto"/>
        <w:ind w:firstLine="375"/>
        <w:jc w:val="center"/>
        <w:rPr>
          <w:rFonts w:ascii="GHEA Grapalat" w:eastAsia="Times New Roman" w:hAnsi="GHEA Grapalat" w:cs="Times New Roman"/>
          <w:iCs/>
          <w:color w:val="000000"/>
          <w:lang w:val="pt-BR"/>
        </w:rPr>
      </w:pPr>
      <w:r w:rsidRPr="00C65B5A">
        <w:rPr>
          <w:rFonts w:ascii="Sylfaen" w:eastAsia="Times New Roman" w:hAnsi="Sylfaen" w:cs="Sylfaen"/>
          <w:b/>
          <w:bCs/>
          <w:iCs/>
          <w:color w:val="000000"/>
          <w:lang w:val="en-US"/>
        </w:rPr>
        <w:t>ԱՐՁԱՆԱԳՐՈՒԹՅՈՒՆ</w:t>
      </w:r>
      <w:r w:rsidRPr="00C65B5A">
        <w:rPr>
          <w:rFonts w:ascii="GHEA Grapalat" w:eastAsia="Times New Roman" w:hAnsi="GHEA Grapalat" w:cs="Times New Roman"/>
          <w:b/>
          <w:bCs/>
          <w:iCs/>
          <w:color w:val="000000"/>
          <w:lang w:val="pt-BR"/>
        </w:rPr>
        <w:t xml:space="preserve"> N</w:t>
      </w:r>
    </w:p>
    <w:p w:rsidR="00C65B5A" w:rsidRPr="00C65B5A" w:rsidRDefault="00C65B5A" w:rsidP="00C65B5A">
      <w:pPr>
        <w:spacing w:after="0" w:line="240" w:lineRule="auto"/>
        <w:ind w:firstLine="375"/>
        <w:jc w:val="center"/>
        <w:rPr>
          <w:rFonts w:ascii="GHEA Grapalat" w:eastAsia="Times New Roman" w:hAnsi="GHEA Grapalat" w:cs="Times New Roman"/>
          <w:b/>
          <w:bCs/>
          <w:iCs/>
          <w:color w:val="000000"/>
          <w:lang w:val="pt-BR"/>
        </w:rPr>
      </w:pPr>
      <w:r w:rsidRPr="00C65B5A">
        <w:rPr>
          <w:rFonts w:ascii="Sylfaen" w:eastAsia="Times New Roman" w:hAnsi="Sylfaen" w:cs="Sylfaen"/>
          <w:b/>
          <w:bCs/>
          <w:iCs/>
          <w:color w:val="000000"/>
          <w:lang w:val="en-US"/>
        </w:rPr>
        <w:t>ՊԱՅՄԱՆԱԳՐԻ</w:t>
      </w:r>
      <w:r w:rsidRPr="00C65B5A">
        <w:rPr>
          <w:rFonts w:ascii="GHEA Grapalat" w:eastAsia="Times New Roman" w:hAnsi="GHEA Grapalat" w:cs="Times New Roman"/>
          <w:b/>
          <w:bCs/>
          <w:iCs/>
          <w:color w:val="000000"/>
          <w:lang w:val="pt-BR"/>
        </w:rPr>
        <w:t xml:space="preserve"> </w:t>
      </w:r>
      <w:r w:rsidRPr="00C65B5A">
        <w:rPr>
          <w:rFonts w:ascii="Sylfaen" w:eastAsia="Times New Roman" w:hAnsi="Sylfaen" w:cs="Sylfaen"/>
          <w:b/>
          <w:bCs/>
          <w:iCs/>
          <w:color w:val="000000"/>
          <w:lang w:val="en-US"/>
        </w:rPr>
        <w:t>ԿԱՄ</w:t>
      </w:r>
      <w:r w:rsidRPr="00C65B5A">
        <w:rPr>
          <w:rFonts w:ascii="GHEA Grapalat" w:eastAsia="Times New Roman" w:hAnsi="GHEA Grapalat" w:cs="Times New Roman"/>
          <w:b/>
          <w:bCs/>
          <w:iCs/>
          <w:color w:val="000000"/>
          <w:lang w:val="pt-BR"/>
        </w:rPr>
        <w:t xml:space="preserve"> </w:t>
      </w:r>
      <w:r w:rsidRPr="00C65B5A">
        <w:rPr>
          <w:rFonts w:ascii="Sylfaen" w:eastAsia="Times New Roman" w:hAnsi="Sylfaen" w:cs="Sylfaen"/>
          <w:b/>
          <w:bCs/>
          <w:iCs/>
          <w:color w:val="000000"/>
          <w:lang w:val="en-US"/>
        </w:rPr>
        <w:t>ԴՐԱ</w:t>
      </w:r>
      <w:r w:rsidRPr="00C65B5A">
        <w:rPr>
          <w:rFonts w:ascii="GHEA Grapalat" w:eastAsia="Times New Roman" w:hAnsi="GHEA Grapalat" w:cs="Times New Roman"/>
          <w:b/>
          <w:bCs/>
          <w:iCs/>
          <w:color w:val="000000"/>
          <w:lang w:val="pt-BR"/>
        </w:rPr>
        <w:t xml:space="preserve"> </w:t>
      </w:r>
      <w:r w:rsidRPr="00C65B5A">
        <w:rPr>
          <w:rFonts w:ascii="Sylfaen" w:eastAsia="Times New Roman" w:hAnsi="Sylfaen" w:cs="Sylfaen"/>
          <w:b/>
          <w:bCs/>
          <w:iCs/>
          <w:color w:val="000000"/>
          <w:lang w:val="en-US"/>
        </w:rPr>
        <w:t>ՄԻ</w:t>
      </w:r>
      <w:r w:rsidRPr="00C65B5A">
        <w:rPr>
          <w:rFonts w:ascii="GHEA Grapalat" w:eastAsia="Times New Roman" w:hAnsi="GHEA Grapalat" w:cs="Times New Roman"/>
          <w:b/>
          <w:bCs/>
          <w:iCs/>
          <w:color w:val="000000"/>
          <w:lang w:val="pt-BR"/>
        </w:rPr>
        <w:t xml:space="preserve"> </w:t>
      </w:r>
      <w:r w:rsidRPr="00C65B5A">
        <w:rPr>
          <w:rFonts w:ascii="Sylfaen" w:eastAsia="Times New Roman" w:hAnsi="Sylfaen" w:cs="Sylfaen"/>
          <w:b/>
          <w:bCs/>
          <w:iCs/>
          <w:color w:val="000000"/>
          <w:lang w:val="en-US"/>
        </w:rPr>
        <w:t>ՄԱՍԻ</w:t>
      </w:r>
      <w:r w:rsidRPr="00C65B5A">
        <w:rPr>
          <w:rFonts w:ascii="GHEA Grapalat" w:eastAsia="Times New Roman" w:hAnsi="GHEA Grapalat" w:cs="Times New Roman"/>
          <w:b/>
          <w:bCs/>
          <w:iCs/>
          <w:color w:val="000000"/>
          <w:lang w:val="pt-BR"/>
        </w:rPr>
        <w:t xml:space="preserve"> </w:t>
      </w:r>
      <w:r w:rsidRPr="00C65B5A">
        <w:rPr>
          <w:rFonts w:ascii="Sylfaen" w:eastAsia="Times New Roman" w:hAnsi="Sylfaen" w:cs="Sylfaen"/>
          <w:b/>
          <w:bCs/>
          <w:iCs/>
          <w:color w:val="000000"/>
          <w:lang w:val="pt-BR"/>
        </w:rPr>
        <w:t>ԿԱՏԱՐՄԱՆ</w:t>
      </w:r>
      <w:r w:rsidRPr="00C65B5A">
        <w:rPr>
          <w:rFonts w:ascii="GHEA Grapalat" w:eastAsia="Times New Roman" w:hAnsi="GHEA Grapalat" w:cs="Times New Roman"/>
          <w:b/>
          <w:bCs/>
          <w:iCs/>
          <w:color w:val="000000"/>
          <w:lang w:val="pt-BR"/>
        </w:rPr>
        <w:t xml:space="preserve"> </w:t>
      </w:r>
      <w:r w:rsidRPr="00C65B5A">
        <w:rPr>
          <w:rFonts w:ascii="Sylfaen" w:eastAsia="Times New Roman" w:hAnsi="Sylfaen" w:cs="Sylfaen"/>
          <w:b/>
          <w:bCs/>
          <w:iCs/>
          <w:color w:val="000000"/>
          <w:lang w:val="pt-BR"/>
        </w:rPr>
        <w:t>ԱՐԴՅՈՒՆՔՆԵՐԻ</w:t>
      </w:r>
      <w:r w:rsidRPr="00C65B5A">
        <w:rPr>
          <w:rFonts w:ascii="GHEA Grapalat" w:eastAsia="Times New Roman" w:hAnsi="GHEA Grapalat" w:cs="Times New Roman"/>
          <w:b/>
          <w:bCs/>
          <w:iCs/>
          <w:color w:val="000000"/>
          <w:lang w:val="pt-BR"/>
        </w:rPr>
        <w:t xml:space="preserve"> </w:t>
      </w:r>
    </w:p>
    <w:p w:rsidR="00C65B5A" w:rsidRPr="00C65B5A" w:rsidRDefault="00C65B5A" w:rsidP="00C65B5A">
      <w:pPr>
        <w:spacing w:after="0" w:line="240" w:lineRule="auto"/>
        <w:ind w:firstLine="375"/>
        <w:jc w:val="center"/>
        <w:rPr>
          <w:rFonts w:ascii="Arial Unicode" w:eastAsia="Times New Roman" w:hAnsi="Arial Unicode" w:cs="Times New Roman"/>
          <w:iCs/>
          <w:color w:val="000000"/>
          <w:lang w:val="pt-BR"/>
        </w:rPr>
      </w:pPr>
      <w:r w:rsidRPr="00C65B5A">
        <w:rPr>
          <w:rFonts w:ascii="Sylfaen" w:eastAsia="Times New Roman" w:hAnsi="Sylfaen" w:cs="Sylfaen"/>
          <w:b/>
          <w:bCs/>
          <w:iCs/>
          <w:color w:val="000000"/>
          <w:lang w:val="en-US"/>
        </w:rPr>
        <w:t>ՀԱՆՁՆՄԱՆ</w:t>
      </w:r>
      <w:r w:rsidRPr="00C65B5A">
        <w:rPr>
          <w:rFonts w:ascii="GHEA Grapalat" w:eastAsia="Times New Roman" w:hAnsi="GHEA Grapalat" w:cs="Times New Roman"/>
          <w:b/>
          <w:bCs/>
          <w:iCs/>
          <w:color w:val="000000"/>
          <w:lang w:val="pt-BR"/>
        </w:rPr>
        <w:t>-</w:t>
      </w:r>
      <w:r w:rsidRPr="00C65B5A">
        <w:rPr>
          <w:rFonts w:ascii="Sylfaen" w:eastAsia="Times New Roman" w:hAnsi="Sylfaen" w:cs="Sylfaen"/>
          <w:b/>
          <w:bCs/>
          <w:iCs/>
          <w:color w:val="000000"/>
          <w:lang w:val="en-US"/>
        </w:rPr>
        <w:t>ԸՆԴՈՒՆՄԱՆ</w:t>
      </w:r>
    </w:p>
    <w:p w:rsidR="00C65B5A" w:rsidRPr="00C65B5A" w:rsidRDefault="00C65B5A" w:rsidP="00C65B5A">
      <w:pPr>
        <w:spacing w:after="0" w:line="240" w:lineRule="auto"/>
        <w:jc w:val="center"/>
        <w:rPr>
          <w:rFonts w:ascii="Arial LatArm" w:eastAsia="Times New Roman" w:hAnsi="Arial LatArm" w:cs="Times New Roman"/>
          <w:b/>
          <w:bCs/>
          <w:i/>
          <w:iCs/>
          <w:sz w:val="20"/>
          <w:szCs w:val="20"/>
          <w:lang w:val="es-ES"/>
        </w:rPr>
      </w:pPr>
    </w:p>
    <w:p w:rsidR="00C65B5A" w:rsidRPr="00C65B5A" w:rsidRDefault="00C65B5A" w:rsidP="00C65B5A">
      <w:pPr>
        <w:spacing w:after="0" w:line="240" w:lineRule="auto"/>
        <w:ind w:firstLine="540"/>
        <w:jc w:val="both"/>
        <w:rPr>
          <w:rFonts w:ascii="Arial LatArm" w:eastAsia="Times New Roman" w:hAnsi="Arial LatArm" w:cs="Times New Roman"/>
          <w:i/>
          <w:iCs/>
          <w:sz w:val="20"/>
          <w:szCs w:val="20"/>
          <w:lang w:val="es-ES"/>
        </w:rPr>
      </w:pPr>
      <w:r w:rsidRPr="00C65B5A">
        <w:rPr>
          <w:rFonts w:ascii="GHEA Grapalat" w:eastAsia="Times New Roman" w:hAnsi="GHEA Grapalat" w:cs="Times New Roman"/>
          <w:i/>
          <w:color w:val="000000"/>
          <w:sz w:val="21"/>
          <w:szCs w:val="21"/>
          <w:lang w:val="es-ES" w:eastAsia="ru-RU"/>
        </w:rPr>
        <w:t>«      » «              »</w:t>
      </w:r>
      <w:r w:rsidRPr="00C65B5A">
        <w:rPr>
          <w:rFonts w:ascii="Arial LatArm" w:eastAsia="Times New Roman" w:hAnsi="Arial LatArm" w:cs="Times New Roman"/>
          <w:i/>
          <w:iCs/>
          <w:sz w:val="20"/>
          <w:szCs w:val="20"/>
          <w:lang w:val="es-ES"/>
        </w:rPr>
        <w:t xml:space="preserve">  </w:t>
      </w:r>
      <w:r w:rsidRPr="00C65B5A">
        <w:rPr>
          <w:rFonts w:ascii="GHEA Grapalat" w:eastAsia="Times New Roman" w:hAnsi="GHEA Grapalat" w:cs="Times New Roman"/>
          <w:i/>
          <w:color w:val="000000"/>
          <w:sz w:val="21"/>
          <w:szCs w:val="21"/>
          <w:lang w:val="es-ES" w:eastAsia="ru-RU"/>
        </w:rPr>
        <w:t xml:space="preserve">20    </w:t>
      </w:r>
      <w:r w:rsidRPr="00C65B5A">
        <w:rPr>
          <w:rFonts w:ascii="Sylfaen" w:eastAsia="Times New Roman" w:hAnsi="Sylfaen" w:cs="Sylfaen"/>
          <w:i/>
          <w:color w:val="000000"/>
          <w:sz w:val="21"/>
          <w:szCs w:val="21"/>
          <w:lang w:val="en-AU" w:eastAsia="ru-RU"/>
        </w:rPr>
        <w:t>թ</w:t>
      </w:r>
      <w:r w:rsidRPr="00C65B5A">
        <w:rPr>
          <w:rFonts w:ascii="GHEA Grapalat" w:eastAsia="Times New Roman" w:hAnsi="GHEA Grapalat" w:cs="Times New Roman"/>
          <w:i/>
          <w:color w:val="000000"/>
          <w:sz w:val="21"/>
          <w:szCs w:val="21"/>
          <w:lang w:val="es-ES" w:eastAsia="ru-RU"/>
        </w:rPr>
        <w:t>.</w:t>
      </w:r>
    </w:p>
    <w:p w:rsidR="00C65B5A" w:rsidRPr="00C65B5A" w:rsidRDefault="00C65B5A" w:rsidP="00C65B5A">
      <w:pPr>
        <w:spacing w:after="0" w:line="240" w:lineRule="auto"/>
        <w:jc w:val="both"/>
        <w:rPr>
          <w:rFonts w:ascii="Arial LatArm" w:eastAsia="Times New Roman" w:hAnsi="Arial LatArm" w:cs="Times New Roman"/>
          <w:i/>
          <w:iCs/>
          <w:sz w:val="20"/>
          <w:szCs w:val="20"/>
          <w:lang w:val="es-ES"/>
        </w:rPr>
      </w:pPr>
    </w:p>
    <w:p w:rsidR="00C65B5A" w:rsidRPr="00C65B5A" w:rsidRDefault="00C65B5A" w:rsidP="00C65B5A">
      <w:pPr>
        <w:spacing w:after="0" w:line="240" w:lineRule="auto"/>
        <w:rPr>
          <w:rFonts w:ascii="GHEA Grapalat" w:eastAsia="Times New Roman" w:hAnsi="GHEA Grapalat" w:cs="Times New Roman"/>
          <w:color w:val="000000"/>
          <w:sz w:val="21"/>
          <w:szCs w:val="21"/>
          <w:lang w:val="es-ES"/>
        </w:rPr>
      </w:pPr>
      <w:r w:rsidRPr="00C65B5A">
        <w:rPr>
          <w:rFonts w:ascii="Sylfaen" w:eastAsia="Times New Roman" w:hAnsi="Sylfaen" w:cs="Sylfaen"/>
          <w:color w:val="000000"/>
          <w:sz w:val="21"/>
          <w:szCs w:val="21"/>
          <w:lang w:val="en-US"/>
        </w:rPr>
        <w:t>Պայմանագրի</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n-US"/>
        </w:rPr>
        <w:t>այսուհետ</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n-US"/>
        </w:rPr>
        <w:t>Պայմանագիր</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n-US"/>
        </w:rPr>
        <w:t>անվանումը</w:t>
      </w:r>
      <w:r w:rsidRPr="00C65B5A">
        <w:rPr>
          <w:rFonts w:ascii="GHEA Grapalat" w:eastAsia="Times New Roman" w:hAnsi="GHEA Grapalat" w:cs="Times New Roman"/>
          <w:color w:val="000000"/>
          <w:sz w:val="21"/>
          <w:szCs w:val="21"/>
          <w:lang w:val="es-ES"/>
        </w:rPr>
        <w:t>` ____________________________________________________________________________________________</w:t>
      </w:r>
    </w:p>
    <w:p w:rsidR="00C65B5A" w:rsidRPr="00C65B5A" w:rsidRDefault="00C65B5A" w:rsidP="00C65B5A">
      <w:pPr>
        <w:spacing w:after="0" w:line="240" w:lineRule="auto"/>
        <w:rPr>
          <w:rFonts w:ascii="GHEA Grapalat" w:eastAsia="Times New Roman" w:hAnsi="GHEA Grapalat" w:cs="Times New Roman"/>
          <w:color w:val="000000"/>
          <w:sz w:val="21"/>
          <w:szCs w:val="21"/>
          <w:lang w:val="es-ES"/>
        </w:rPr>
      </w:pPr>
      <w:r w:rsidRPr="00C65B5A">
        <w:rPr>
          <w:rFonts w:ascii="Sylfaen" w:eastAsia="Times New Roman" w:hAnsi="Sylfaen" w:cs="Sylfaen"/>
          <w:color w:val="000000"/>
          <w:sz w:val="21"/>
          <w:szCs w:val="21"/>
          <w:lang w:val="en-US"/>
        </w:rPr>
        <w:t>Պայմանագրի</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n-US"/>
        </w:rPr>
        <w:t>կնքման</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n-US"/>
        </w:rPr>
        <w:t>ամսաթիվը</w:t>
      </w:r>
      <w:r w:rsidRPr="00C65B5A">
        <w:rPr>
          <w:rFonts w:ascii="GHEA Grapalat" w:eastAsia="Times New Roman" w:hAnsi="GHEA Grapalat" w:cs="Times New Roman"/>
          <w:color w:val="000000"/>
          <w:sz w:val="21"/>
          <w:szCs w:val="21"/>
          <w:lang w:val="es-ES"/>
        </w:rPr>
        <w:t xml:space="preserve">` «____» «__________________» 20 </w:t>
      </w:r>
      <w:r w:rsidRPr="00C65B5A">
        <w:rPr>
          <w:rFonts w:ascii="Sylfaen" w:eastAsia="Times New Roman" w:hAnsi="Sylfaen" w:cs="Sylfaen"/>
          <w:color w:val="000000"/>
          <w:sz w:val="21"/>
          <w:szCs w:val="21"/>
          <w:lang w:val="en-US"/>
        </w:rPr>
        <w:t>թ</w:t>
      </w:r>
      <w:r w:rsidRPr="00C65B5A">
        <w:rPr>
          <w:rFonts w:ascii="GHEA Grapalat" w:eastAsia="Times New Roman" w:hAnsi="GHEA Grapalat" w:cs="Times New Roman"/>
          <w:color w:val="000000"/>
          <w:sz w:val="21"/>
          <w:szCs w:val="21"/>
          <w:lang w:val="es-ES"/>
        </w:rPr>
        <w:t>.</w:t>
      </w:r>
    </w:p>
    <w:p w:rsidR="00C65B5A" w:rsidRPr="00C65B5A" w:rsidRDefault="00C65B5A" w:rsidP="00C65B5A">
      <w:pPr>
        <w:spacing w:after="0" w:line="240" w:lineRule="auto"/>
        <w:rPr>
          <w:rFonts w:ascii="GHEA Grapalat" w:eastAsia="Times New Roman" w:hAnsi="GHEA Grapalat" w:cs="Times New Roman"/>
          <w:color w:val="000000"/>
          <w:sz w:val="21"/>
          <w:szCs w:val="21"/>
          <w:lang w:val="es-ES"/>
        </w:rPr>
      </w:pPr>
      <w:r w:rsidRPr="00C65B5A">
        <w:rPr>
          <w:rFonts w:ascii="Sylfaen" w:eastAsia="Times New Roman" w:hAnsi="Sylfaen" w:cs="Sylfaen"/>
          <w:color w:val="000000"/>
          <w:sz w:val="21"/>
          <w:szCs w:val="21"/>
          <w:lang w:val="en-US"/>
        </w:rPr>
        <w:t>Պայմանագրի</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n-US"/>
        </w:rPr>
        <w:t>համարը</w:t>
      </w:r>
      <w:r w:rsidRPr="00C65B5A">
        <w:rPr>
          <w:rFonts w:ascii="GHEA Grapalat" w:eastAsia="Times New Roman" w:hAnsi="GHEA Grapalat" w:cs="Times New Roman"/>
          <w:color w:val="000000"/>
          <w:sz w:val="21"/>
          <w:szCs w:val="21"/>
          <w:lang w:val="es-ES"/>
        </w:rPr>
        <w:t>`    __________</w:t>
      </w:r>
    </w:p>
    <w:p w:rsidR="00C65B5A" w:rsidRPr="00C65B5A" w:rsidRDefault="00C65B5A" w:rsidP="00C65B5A">
      <w:pPr>
        <w:spacing w:after="0" w:line="240" w:lineRule="auto"/>
        <w:jc w:val="both"/>
        <w:rPr>
          <w:rFonts w:ascii="GHEA Grapalat" w:eastAsia="Times New Roman" w:hAnsi="GHEA Grapalat" w:cs="Sylfaen"/>
          <w:iCs/>
          <w:sz w:val="24"/>
          <w:szCs w:val="24"/>
          <w:lang w:val="es-ES"/>
        </w:rPr>
      </w:pPr>
      <w:r w:rsidRPr="00C65B5A">
        <w:rPr>
          <w:rFonts w:ascii="Sylfaen" w:eastAsia="Times New Roman" w:hAnsi="Sylfaen" w:cs="Sylfaen"/>
          <w:iCs/>
          <w:color w:val="000000"/>
          <w:sz w:val="21"/>
          <w:szCs w:val="21"/>
          <w:lang w:val="en-US"/>
        </w:rPr>
        <w:t>Պատվիրատուն</w:t>
      </w:r>
      <w:r w:rsidRPr="00C65B5A">
        <w:rPr>
          <w:rFonts w:ascii="GHEA Grapalat" w:eastAsia="Times New Roman" w:hAnsi="GHEA Grapalat" w:cs="Times New Roman"/>
          <w:iCs/>
          <w:color w:val="000000"/>
          <w:sz w:val="21"/>
          <w:szCs w:val="21"/>
          <w:lang w:val="es-ES"/>
        </w:rPr>
        <w:t xml:space="preserve">  </w:t>
      </w:r>
      <w:r w:rsidRPr="00C65B5A">
        <w:rPr>
          <w:rFonts w:ascii="Sylfaen" w:eastAsia="Times New Roman" w:hAnsi="Sylfaen" w:cs="Sylfaen"/>
          <w:iCs/>
          <w:color w:val="000000"/>
          <w:sz w:val="21"/>
          <w:szCs w:val="21"/>
          <w:lang w:val="en-US"/>
        </w:rPr>
        <w:t>և</w:t>
      </w:r>
      <w:r w:rsidRPr="00C65B5A">
        <w:rPr>
          <w:rFonts w:ascii="GHEA Grapalat" w:eastAsia="Times New Roman" w:hAnsi="GHEA Grapalat" w:cs="Times New Roman"/>
          <w:iCs/>
          <w:color w:val="000000"/>
          <w:sz w:val="21"/>
          <w:szCs w:val="21"/>
          <w:lang w:val="es-ES"/>
        </w:rPr>
        <w:t xml:space="preserve">  </w:t>
      </w:r>
      <w:r w:rsidRPr="00C65B5A">
        <w:rPr>
          <w:rFonts w:ascii="Sylfaen" w:eastAsia="Times New Roman" w:hAnsi="Sylfaen" w:cs="Sylfaen"/>
          <w:color w:val="000000"/>
          <w:sz w:val="21"/>
          <w:szCs w:val="21"/>
          <w:lang w:val="en-US"/>
        </w:rPr>
        <w:t>Պայմանագրի</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n-US"/>
        </w:rPr>
        <w:t>կողմը՝</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hy-AM"/>
        </w:rPr>
        <w:t>հիմք</w:t>
      </w:r>
      <w:r w:rsidRPr="00C65B5A">
        <w:rPr>
          <w:rFonts w:ascii="GHEA Grapalat" w:eastAsia="Times New Roman" w:hAnsi="GHEA Grapalat" w:cs="Times New Roman"/>
          <w:color w:val="000000"/>
          <w:sz w:val="21"/>
          <w:szCs w:val="21"/>
          <w:lang w:val="hy-AM"/>
        </w:rPr>
        <w:t xml:space="preserve"> </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hy-AM"/>
        </w:rPr>
        <w:t>ընդունելով</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hy-AM"/>
        </w:rPr>
        <w:t>պայմանագրի</w:t>
      </w:r>
      <w:r w:rsidRPr="00C65B5A">
        <w:rPr>
          <w:rFonts w:ascii="GHEA Grapalat" w:eastAsia="Times New Roman" w:hAnsi="GHEA Grapalat" w:cs="Times New Roman"/>
          <w:color w:val="000000"/>
          <w:sz w:val="21"/>
          <w:szCs w:val="21"/>
          <w:lang w:val="hy-AM"/>
        </w:rPr>
        <w:t xml:space="preserve"> </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hy-AM"/>
        </w:rPr>
        <w:t>կատարման</w:t>
      </w:r>
      <w:r w:rsidRPr="00C65B5A">
        <w:rPr>
          <w:rFonts w:ascii="GHEA Grapalat" w:eastAsia="Times New Roman" w:hAnsi="GHEA Grapalat" w:cs="Times New Roman"/>
          <w:color w:val="000000"/>
          <w:sz w:val="21"/>
          <w:szCs w:val="21"/>
          <w:lang w:val="hy-AM"/>
        </w:rPr>
        <w:t xml:space="preserve"> </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hy-AM"/>
        </w:rPr>
        <w:t>վերաբերյալ</w:t>
      </w:r>
      <w:r w:rsidRPr="00C65B5A">
        <w:rPr>
          <w:rFonts w:ascii="GHEA Grapalat" w:eastAsia="Times New Roman" w:hAnsi="GHEA Grapalat" w:cs="Times New Roman"/>
          <w:color w:val="000000"/>
          <w:sz w:val="21"/>
          <w:szCs w:val="21"/>
          <w:lang w:val="hy-AM"/>
        </w:rPr>
        <w:t xml:space="preserve"> </w:t>
      </w:r>
      <w:r w:rsidRPr="00C65B5A">
        <w:rPr>
          <w:rFonts w:ascii="GHEA Grapalat" w:eastAsia="Times New Roman" w:hAnsi="GHEA Grapalat" w:cs="Times New Roman"/>
          <w:color w:val="000000"/>
          <w:sz w:val="21"/>
          <w:szCs w:val="21"/>
          <w:lang w:val="es-ES"/>
        </w:rPr>
        <w:t xml:space="preserve">     </w:t>
      </w:r>
      <w:r w:rsidRPr="00C65B5A">
        <w:rPr>
          <w:rFonts w:ascii="GHEA Grapalat" w:eastAsia="Times New Roman" w:hAnsi="GHEA Grapalat" w:cs="Times New Roman"/>
          <w:color w:val="000000"/>
          <w:sz w:val="21"/>
          <w:szCs w:val="21"/>
          <w:lang w:val="hy-AM"/>
        </w:rPr>
        <w:t xml:space="preserve">«   </w:t>
      </w:r>
      <w:r w:rsidRPr="00C65B5A">
        <w:rPr>
          <w:rFonts w:ascii="GHEA Grapalat" w:eastAsia="Times New Roman" w:hAnsi="GHEA Grapalat" w:cs="Times New Roman"/>
          <w:color w:val="000000"/>
          <w:sz w:val="21"/>
          <w:szCs w:val="21"/>
          <w:lang w:val="es-ES"/>
        </w:rPr>
        <w:t xml:space="preserve">    </w:t>
      </w:r>
      <w:r w:rsidRPr="00C65B5A">
        <w:rPr>
          <w:rFonts w:ascii="GHEA Grapalat" w:eastAsia="Times New Roman" w:hAnsi="GHEA Grapalat" w:cs="Times New Roman"/>
          <w:color w:val="000000"/>
          <w:sz w:val="21"/>
          <w:szCs w:val="21"/>
          <w:lang w:val="hy-AM"/>
        </w:rPr>
        <w:t xml:space="preserve">» </w:t>
      </w:r>
      <w:r w:rsidRPr="00C65B5A">
        <w:rPr>
          <w:rFonts w:ascii="GHEA Grapalat" w:eastAsia="Times New Roman" w:hAnsi="GHEA Grapalat" w:cs="Times New Roman"/>
          <w:color w:val="000000"/>
          <w:sz w:val="21"/>
          <w:szCs w:val="21"/>
          <w:lang w:val="es-ES"/>
        </w:rPr>
        <w:t xml:space="preserve">     </w:t>
      </w:r>
      <w:r w:rsidRPr="00C65B5A">
        <w:rPr>
          <w:rFonts w:ascii="GHEA Grapalat" w:eastAsia="Times New Roman" w:hAnsi="GHEA Grapalat" w:cs="Times New Roman"/>
          <w:color w:val="000000"/>
          <w:sz w:val="21"/>
          <w:szCs w:val="21"/>
          <w:lang w:val="hy-AM"/>
        </w:rPr>
        <w:t xml:space="preserve">«      </w:t>
      </w:r>
      <w:r w:rsidRPr="00C65B5A">
        <w:rPr>
          <w:rFonts w:ascii="GHEA Grapalat" w:eastAsia="Times New Roman" w:hAnsi="GHEA Grapalat" w:cs="Times New Roman"/>
          <w:color w:val="000000"/>
          <w:sz w:val="21"/>
          <w:szCs w:val="21"/>
          <w:lang w:val="es-ES"/>
        </w:rPr>
        <w:t xml:space="preserve">               </w:t>
      </w:r>
      <w:r w:rsidRPr="00C65B5A">
        <w:rPr>
          <w:rFonts w:ascii="GHEA Grapalat" w:eastAsia="Times New Roman" w:hAnsi="GHEA Grapalat" w:cs="Times New Roman"/>
          <w:color w:val="000000"/>
          <w:sz w:val="21"/>
          <w:szCs w:val="21"/>
          <w:lang w:val="hy-AM"/>
        </w:rPr>
        <w:t xml:space="preserve"> » </w:t>
      </w:r>
      <w:r w:rsidRPr="00C65B5A">
        <w:rPr>
          <w:rFonts w:ascii="GHEA Grapalat" w:eastAsia="Times New Roman" w:hAnsi="GHEA Grapalat" w:cs="Times New Roman"/>
          <w:color w:val="000000"/>
          <w:sz w:val="21"/>
          <w:szCs w:val="21"/>
          <w:lang w:val="es-ES"/>
        </w:rPr>
        <w:t xml:space="preserve"> </w:t>
      </w:r>
      <w:r w:rsidRPr="00C65B5A">
        <w:rPr>
          <w:rFonts w:ascii="GHEA Grapalat" w:eastAsia="Times New Roman" w:hAnsi="GHEA Grapalat" w:cs="Times New Roman"/>
          <w:color w:val="000000"/>
          <w:sz w:val="21"/>
          <w:szCs w:val="21"/>
          <w:lang w:val="hy-AM"/>
        </w:rPr>
        <w:t xml:space="preserve">20 </w:t>
      </w:r>
      <w:r w:rsidRPr="00C65B5A">
        <w:rPr>
          <w:rFonts w:ascii="GHEA Grapalat" w:eastAsia="Times New Roman" w:hAnsi="GHEA Grapalat" w:cs="Times New Roman"/>
          <w:color w:val="000000"/>
          <w:sz w:val="21"/>
          <w:szCs w:val="21"/>
          <w:lang w:val="es-ES"/>
        </w:rPr>
        <w:t xml:space="preserve">  </w:t>
      </w:r>
      <w:r w:rsidRPr="00C65B5A">
        <w:rPr>
          <w:rFonts w:ascii="GHEA Grapalat" w:eastAsia="Times New Roman" w:hAnsi="GHEA Grapalat" w:cs="Times New Roman"/>
          <w:color w:val="000000"/>
          <w:sz w:val="21"/>
          <w:szCs w:val="21"/>
          <w:lang w:val="hy-AM"/>
        </w:rPr>
        <w:t xml:space="preserve">  </w:t>
      </w:r>
      <w:r w:rsidRPr="00C65B5A">
        <w:rPr>
          <w:rFonts w:ascii="Sylfaen" w:eastAsia="Times New Roman" w:hAnsi="Sylfaen" w:cs="Sylfaen"/>
          <w:color w:val="000000"/>
          <w:sz w:val="21"/>
          <w:szCs w:val="21"/>
          <w:lang w:val="hy-AM"/>
        </w:rPr>
        <w:t>թ</w:t>
      </w:r>
      <w:r w:rsidRPr="00C65B5A">
        <w:rPr>
          <w:rFonts w:ascii="GHEA Grapalat" w:eastAsia="Times New Roman" w:hAnsi="GHEA Grapalat" w:cs="Times New Roman"/>
          <w:color w:val="000000"/>
          <w:sz w:val="21"/>
          <w:szCs w:val="21"/>
          <w:lang w:val="hy-AM"/>
        </w:rPr>
        <w:t xml:space="preserve">. </w:t>
      </w:r>
      <w:r w:rsidRPr="00C65B5A">
        <w:rPr>
          <w:rFonts w:ascii="Sylfaen" w:eastAsia="Times New Roman" w:hAnsi="Sylfaen" w:cs="Sylfaen"/>
          <w:color w:val="000000"/>
          <w:sz w:val="21"/>
          <w:szCs w:val="21"/>
          <w:lang w:val="hy-AM"/>
        </w:rPr>
        <w:t>դուրս</w:t>
      </w:r>
      <w:r w:rsidRPr="00C65B5A">
        <w:rPr>
          <w:rFonts w:ascii="GHEA Grapalat" w:eastAsia="Times New Roman" w:hAnsi="GHEA Grapalat" w:cs="Times New Roman"/>
          <w:color w:val="000000"/>
          <w:sz w:val="21"/>
          <w:szCs w:val="21"/>
          <w:lang w:val="hy-AM"/>
        </w:rPr>
        <w:t xml:space="preserve"> </w:t>
      </w:r>
      <w:r w:rsidRPr="00C65B5A">
        <w:rPr>
          <w:rFonts w:ascii="Sylfaen" w:eastAsia="Times New Roman" w:hAnsi="Sylfaen" w:cs="Sylfaen"/>
          <w:color w:val="000000"/>
          <w:sz w:val="21"/>
          <w:szCs w:val="21"/>
          <w:lang w:val="hy-AM"/>
        </w:rPr>
        <w:t>գրված</w:t>
      </w:r>
      <w:r w:rsidRPr="00C65B5A">
        <w:rPr>
          <w:rFonts w:ascii="GHEA Grapalat" w:eastAsia="Times New Roman" w:hAnsi="GHEA Grapalat" w:cs="Times New Roman"/>
          <w:color w:val="000000"/>
          <w:sz w:val="21"/>
          <w:szCs w:val="21"/>
          <w:lang w:val="hy-AM"/>
        </w:rPr>
        <w:t xml:space="preserve"> </w:t>
      </w:r>
      <w:r w:rsidRPr="00C65B5A">
        <w:rPr>
          <w:rFonts w:ascii="GHEA Grapalat" w:eastAsia="Times New Roman" w:hAnsi="GHEA Grapalat" w:cs="Times New Roman"/>
          <w:color w:val="000000"/>
          <w:sz w:val="21"/>
          <w:szCs w:val="21"/>
          <w:lang w:val="es-ES"/>
        </w:rPr>
        <w:t xml:space="preserve">N ___   </w:t>
      </w:r>
      <w:r w:rsidRPr="00C65B5A">
        <w:rPr>
          <w:rFonts w:ascii="Sylfaen" w:eastAsia="Times New Roman" w:hAnsi="Sylfaen" w:cs="Sylfaen"/>
          <w:color w:val="000000"/>
          <w:sz w:val="21"/>
          <w:szCs w:val="21"/>
          <w:lang w:val="hy-AM"/>
        </w:rPr>
        <w:t>հաշիվ</w:t>
      </w:r>
      <w:r w:rsidRPr="00C65B5A">
        <w:rPr>
          <w:rFonts w:ascii="GHEA Grapalat" w:eastAsia="Times New Roman" w:hAnsi="GHEA Grapalat" w:cs="Times New Roman"/>
          <w:color w:val="000000"/>
          <w:sz w:val="21"/>
          <w:szCs w:val="21"/>
          <w:lang w:val="hy-AM"/>
        </w:rPr>
        <w:t xml:space="preserve"> </w:t>
      </w:r>
      <w:r w:rsidRPr="00C65B5A">
        <w:rPr>
          <w:rFonts w:ascii="Sylfaen" w:eastAsia="Times New Roman" w:hAnsi="Sylfaen" w:cs="Sylfaen"/>
          <w:color w:val="000000"/>
          <w:sz w:val="21"/>
          <w:szCs w:val="21"/>
          <w:lang w:val="hy-AM"/>
        </w:rPr>
        <w:t>ապրանքագիրը</w:t>
      </w:r>
      <w:r w:rsidRPr="00C65B5A">
        <w:rPr>
          <w:rFonts w:ascii="GHEA Grapalat" w:eastAsia="Times New Roman" w:hAnsi="GHEA Grapalat" w:cs="Times New Roman"/>
          <w:color w:val="000000"/>
          <w:sz w:val="21"/>
          <w:szCs w:val="21"/>
          <w:lang w:val="hy-AM"/>
        </w:rPr>
        <w:t xml:space="preserve">, </w:t>
      </w:r>
      <w:r w:rsidRPr="00C65B5A">
        <w:rPr>
          <w:rFonts w:ascii="Sylfaen" w:eastAsia="Times New Roman" w:hAnsi="Sylfaen" w:cs="Sylfaen"/>
          <w:color w:val="000000"/>
          <w:sz w:val="21"/>
          <w:szCs w:val="21"/>
          <w:lang w:val="es-ES"/>
        </w:rPr>
        <w:t>կազմեցին</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s-ES"/>
        </w:rPr>
        <w:t>սույն</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s-ES"/>
        </w:rPr>
        <w:t>արձանագրությունը</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s-ES"/>
        </w:rPr>
        <w:t>հետևյալի</w:t>
      </w:r>
      <w:r w:rsidRPr="00C65B5A">
        <w:rPr>
          <w:rFonts w:ascii="GHEA Grapalat" w:eastAsia="Times New Roman" w:hAnsi="GHEA Grapalat" w:cs="Times New Roman"/>
          <w:color w:val="000000"/>
          <w:sz w:val="21"/>
          <w:szCs w:val="21"/>
          <w:lang w:val="es-ES"/>
        </w:rPr>
        <w:t xml:space="preserve"> </w:t>
      </w:r>
      <w:r w:rsidRPr="00C65B5A">
        <w:rPr>
          <w:rFonts w:ascii="Sylfaen" w:eastAsia="Times New Roman" w:hAnsi="Sylfaen" w:cs="Sylfaen"/>
          <w:color w:val="000000"/>
          <w:sz w:val="21"/>
          <w:szCs w:val="21"/>
          <w:lang w:val="es-ES"/>
        </w:rPr>
        <w:t>մասին</w:t>
      </w:r>
      <w:r w:rsidRPr="00C65B5A">
        <w:rPr>
          <w:rFonts w:ascii="GHEA Grapalat" w:eastAsia="Times New Roman" w:hAnsi="GHEA Grapalat" w:cs="Times New Roman"/>
          <w:color w:val="000000"/>
          <w:sz w:val="21"/>
          <w:szCs w:val="21"/>
          <w:lang w:val="es-ES"/>
        </w:rPr>
        <w:t>.</w:t>
      </w:r>
    </w:p>
    <w:p w:rsidR="00C65B5A" w:rsidRPr="00C65B5A" w:rsidRDefault="00C65B5A" w:rsidP="00C65B5A">
      <w:pPr>
        <w:spacing w:after="0" w:line="240" w:lineRule="auto"/>
        <w:jc w:val="both"/>
        <w:rPr>
          <w:rFonts w:ascii="GHEA Grapalat" w:eastAsia="Times New Roman" w:hAnsi="GHEA Grapalat" w:cs="Times New Roman"/>
          <w:iCs/>
          <w:color w:val="000000"/>
          <w:sz w:val="21"/>
          <w:szCs w:val="21"/>
          <w:lang w:val="hy-AM"/>
        </w:rPr>
      </w:pPr>
      <w:r w:rsidRPr="00C65B5A">
        <w:rPr>
          <w:rFonts w:ascii="Sylfaen" w:eastAsia="Times New Roman" w:hAnsi="Sylfaen" w:cs="Sylfaen"/>
          <w:iCs/>
          <w:color w:val="000000"/>
          <w:sz w:val="21"/>
          <w:szCs w:val="21"/>
          <w:lang w:val="en-US"/>
        </w:rPr>
        <w:t>Պայմանագրի</w:t>
      </w:r>
      <w:r w:rsidRPr="00C65B5A">
        <w:rPr>
          <w:rFonts w:ascii="GHEA Grapalat" w:eastAsia="Times New Roman" w:hAnsi="GHEA Grapalat" w:cs="Times New Roman"/>
          <w:iCs/>
          <w:color w:val="000000"/>
          <w:sz w:val="21"/>
          <w:szCs w:val="21"/>
          <w:lang w:val="es-ES"/>
        </w:rPr>
        <w:t xml:space="preserve"> </w:t>
      </w:r>
      <w:r w:rsidRPr="00C65B5A">
        <w:rPr>
          <w:rFonts w:ascii="Sylfaen" w:eastAsia="Times New Roman" w:hAnsi="Sylfaen" w:cs="Sylfaen"/>
          <w:iCs/>
          <w:color w:val="000000"/>
          <w:sz w:val="21"/>
          <w:szCs w:val="21"/>
          <w:lang w:val="en-US"/>
        </w:rPr>
        <w:t>շրջանակներում</w:t>
      </w:r>
      <w:r w:rsidRPr="00C65B5A">
        <w:rPr>
          <w:rFonts w:ascii="GHEA Grapalat" w:eastAsia="Times New Roman" w:hAnsi="GHEA Grapalat" w:cs="Times New Roman"/>
          <w:iCs/>
          <w:color w:val="000000"/>
          <w:sz w:val="21"/>
          <w:szCs w:val="21"/>
          <w:lang w:val="es-ES"/>
        </w:rPr>
        <w:t xml:space="preserve"> </w:t>
      </w:r>
      <w:r w:rsidRPr="00C65B5A">
        <w:rPr>
          <w:rFonts w:ascii="Sylfaen" w:eastAsia="Times New Roman" w:hAnsi="Sylfaen" w:cs="Sylfaen"/>
          <w:iCs/>
          <w:snapToGrid w:val="0"/>
          <w:color w:val="000000"/>
          <w:sz w:val="21"/>
          <w:szCs w:val="21"/>
          <w:lang w:val="es-ES"/>
        </w:rPr>
        <w:t>Պայմանագրի</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կողմը</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color w:val="000000"/>
          <w:sz w:val="21"/>
          <w:szCs w:val="21"/>
          <w:lang w:val="es-ES"/>
        </w:rPr>
        <w:t>մատուցել</w:t>
      </w:r>
      <w:r w:rsidRPr="00C65B5A">
        <w:rPr>
          <w:rFonts w:ascii="GHEA Grapalat" w:eastAsia="Times New Roman" w:hAnsi="GHEA Grapalat" w:cs="Times New Roman"/>
          <w:iCs/>
          <w:color w:val="000000"/>
          <w:sz w:val="21"/>
          <w:szCs w:val="21"/>
          <w:lang w:val="es-ES"/>
        </w:rPr>
        <w:t xml:space="preserve"> </w:t>
      </w:r>
      <w:r w:rsidRPr="00C65B5A">
        <w:rPr>
          <w:rFonts w:ascii="Sylfaen" w:eastAsia="Times New Roman" w:hAnsi="Sylfaen" w:cs="Sylfaen"/>
          <w:iCs/>
          <w:color w:val="000000"/>
          <w:sz w:val="21"/>
          <w:szCs w:val="21"/>
          <w:lang w:val="es-ES"/>
        </w:rPr>
        <w:t>է</w:t>
      </w:r>
      <w:r w:rsidRPr="00C65B5A">
        <w:rPr>
          <w:rFonts w:ascii="GHEA Grapalat" w:eastAsia="Times New Roman" w:hAnsi="GHEA Grapalat" w:cs="Times New Roman"/>
          <w:iCs/>
          <w:color w:val="000000"/>
          <w:sz w:val="21"/>
          <w:szCs w:val="21"/>
          <w:lang w:val="es-ES"/>
        </w:rPr>
        <w:t xml:space="preserve"> </w:t>
      </w:r>
      <w:r w:rsidRPr="00C65B5A">
        <w:rPr>
          <w:rFonts w:ascii="Sylfaen" w:eastAsia="Times New Roman" w:hAnsi="Sylfaen" w:cs="Sylfaen"/>
          <w:iCs/>
          <w:color w:val="000000"/>
          <w:sz w:val="21"/>
          <w:szCs w:val="21"/>
          <w:lang w:val="es-ES"/>
        </w:rPr>
        <w:t>հետևյալ</w:t>
      </w:r>
      <w:r w:rsidRPr="00C65B5A">
        <w:rPr>
          <w:rFonts w:ascii="GHEA Grapalat" w:eastAsia="Times New Roman" w:hAnsi="GHEA Grapalat" w:cs="Times New Roman"/>
          <w:iCs/>
          <w:color w:val="000000"/>
          <w:sz w:val="21"/>
          <w:szCs w:val="21"/>
          <w:lang w:val="es-ES"/>
        </w:rPr>
        <w:t xml:space="preserve"> </w:t>
      </w:r>
      <w:r w:rsidRPr="00C65B5A">
        <w:rPr>
          <w:rFonts w:ascii="Sylfaen" w:eastAsia="Times New Roman" w:hAnsi="Sylfaen" w:cs="Sylfaen"/>
          <w:iCs/>
          <w:color w:val="000000"/>
          <w:sz w:val="21"/>
          <w:szCs w:val="21"/>
          <w:lang w:val="es-ES"/>
        </w:rPr>
        <w:t>ծառայությունները</w:t>
      </w:r>
      <w:r w:rsidRPr="00C65B5A">
        <w:rPr>
          <w:rFonts w:ascii="Sylfaen" w:eastAsia="Times New Roman" w:hAnsi="Sylfaen" w:cs="Sylfaen"/>
          <w:iCs/>
          <w:color w:val="000000"/>
          <w:sz w:val="21"/>
          <w:szCs w:val="21"/>
          <w:lang w:val="en-US"/>
        </w:rPr>
        <w:t>՝</w:t>
      </w:r>
    </w:p>
    <w:p w:rsidR="00C65B5A" w:rsidRPr="00C65B5A" w:rsidRDefault="00C65B5A" w:rsidP="00C65B5A">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C65B5A" w:rsidRPr="00C65B5A" w:rsidTr="00C65B5A">
        <w:trPr>
          <w:jc w:val="right"/>
        </w:trPr>
        <w:tc>
          <w:tcPr>
            <w:tcW w:w="357" w:type="dxa"/>
            <w:vMerge w:val="restart"/>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GHEA Grapalat" w:eastAsia="Times New Roman" w:hAnsi="GHEA Grapalat" w:cs="Times New Roman"/>
                <w:sz w:val="18"/>
                <w:szCs w:val="18"/>
                <w:lang w:val="en-US"/>
              </w:rPr>
              <w:t>N</w:t>
            </w:r>
          </w:p>
        </w:tc>
        <w:tc>
          <w:tcPr>
            <w:tcW w:w="10348" w:type="dxa"/>
            <w:gridSpan w:val="8"/>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Մատուցված</w:t>
            </w:r>
            <w:r w:rsidRPr="00C65B5A">
              <w:rPr>
                <w:rFonts w:ascii="GHEA Grapalat" w:eastAsia="Times New Roman" w:hAnsi="GHEA Grapalat" w:cs="Courier New"/>
                <w:sz w:val="18"/>
                <w:szCs w:val="18"/>
                <w:lang w:val="en-US"/>
              </w:rPr>
              <w:t xml:space="preserve"> </w:t>
            </w:r>
            <w:r w:rsidRPr="00C65B5A">
              <w:rPr>
                <w:rFonts w:ascii="Sylfaen" w:eastAsia="Times New Roman" w:hAnsi="Sylfaen" w:cs="Sylfaen"/>
                <w:sz w:val="18"/>
                <w:szCs w:val="18"/>
                <w:lang w:val="en-US"/>
              </w:rPr>
              <w:t>ծառայությունների</w:t>
            </w:r>
          </w:p>
        </w:tc>
      </w:tr>
      <w:tr w:rsidR="00C65B5A" w:rsidRPr="00C65B5A" w:rsidTr="00C65B5A">
        <w:trPr>
          <w:jc w:val="right"/>
        </w:trPr>
        <w:tc>
          <w:tcPr>
            <w:tcW w:w="357" w:type="dxa"/>
            <w:vMerge/>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173" w:type="dxa"/>
            <w:vMerge w:val="restart"/>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անվանումը</w:t>
            </w:r>
          </w:p>
        </w:tc>
        <w:tc>
          <w:tcPr>
            <w:tcW w:w="1440" w:type="dxa"/>
            <w:vMerge w:val="restart"/>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տեխնիկական</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բնութագրի</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համառոտ</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շարադրանքը</w:t>
            </w:r>
          </w:p>
        </w:tc>
        <w:tc>
          <w:tcPr>
            <w:tcW w:w="2916" w:type="dxa"/>
            <w:gridSpan w:val="2"/>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քանակական</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ցուցանիշը</w:t>
            </w:r>
          </w:p>
        </w:tc>
        <w:tc>
          <w:tcPr>
            <w:tcW w:w="2976" w:type="dxa"/>
            <w:gridSpan w:val="2"/>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կատարման</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ժամկետը</w:t>
            </w:r>
          </w:p>
        </w:tc>
        <w:tc>
          <w:tcPr>
            <w:tcW w:w="1168" w:type="dxa"/>
            <w:vMerge w:val="restart"/>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Վճարման</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ենթակա</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գումարը</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հազար</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դրամ</w:t>
            </w:r>
            <w:r w:rsidRPr="00C65B5A">
              <w:rPr>
                <w:rFonts w:ascii="GHEA Grapalat" w:eastAsia="Times New Roman" w:hAnsi="GHEA Grapalat" w:cs="Times New Roman"/>
                <w:sz w:val="18"/>
                <w:szCs w:val="18"/>
                <w:lang w:val="en-US"/>
              </w:rPr>
              <w:t>/</w:t>
            </w:r>
          </w:p>
        </w:tc>
        <w:tc>
          <w:tcPr>
            <w:tcW w:w="675" w:type="dxa"/>
            <w:vMerge w:val="restart"/>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Վճարման</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ժամկետը</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ըստ</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վճարման</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ժամանակացույցի</w:t>
            </w:r>
            <w:r w:rsidRPr="00C65B5A">
              <w:rPr>
                <w:rFonts w:ascii="GHEA Grapalat" w:eastAsia="Times New Roman" w:hAnsi="GHEA Grapalat" w:cs="Times New Roman"/>
                <w:sz w:val="18"/>
                <w:szCs w:val="18"/>
                <w:lang w:val="en-US"/>
              </w:rPr>
              <w:t>/</w:t>
            </w:r>
          </w:p>
        </w:tc>
      </w:tr>
      <w:tr w:rsidR="00C65B5A" w:rsidRPr="00C65B5A" w:rsidTr="00C65B5A">
        <w:trPr>
          <w:trHeight w:val="1105"/>
          <w:jc w:val="right"/>
        </w:trPr>
        <w:tc>
          <w:tcPr>
            <w:tcW w:w="357" w:type="dxa"/>
            <w:vMerge/>
            <w:tcBorders>
              <w:bottom w:val="single" w:sz="4" w:space="0" w:color="auto"/>
            </w:tcBorders>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173" w:type="dxa"/>
            <w:vMerge/>
            <w:tcBorders>
              <w:bottom w:val="single" w:sz="4" w:space="0" w:color="auto"/>
            </w:tcBorders>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440" w:type="dxa"/>
            <w:vMerge/>
            <w:tcBorders>
              <w:bottom w:val="single" w:sz="4" w:space="0" w:color="auto"/>
            </w:tcBorders>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800" w:type="dxa"/>
            <w:tcBorders>
              <w:bottom w:val="single" w:sz="4" w:space="0" w:color="auto"/>
            </w:tcBorders>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ըստ</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պայմանագրով</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հաստատված</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գնման</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ժամանակացույցի</w:t>
            </w:r>
          </w:p>
        </w:tc>
        <w:tc>
          <w:tcPr>
            <w:tcW w:w="1116" w:type="dxa"/>
            <w:tcBorders>
              <w:bottom w:val="single" w:sz="4" w:space="0" w:color="auto"/>
            </w:tcBorders>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փաստացի</w:t>
            </w:r>
          </w:p>
        </w:tc>
        <w:tc>
          <w:tcPr>
            <w:tcW w:w="1842" w:type="dxa"/>
            <w:tcBorders>
              <w:bottom w:val="single" w:sz="4" w:space="0" w:color="auto"/>
            </w:tcBorders>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ըստ</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պայմանագրով</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հաստատված</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գնման</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ժամանակացույցի</w:t>
            </w:r>
          </w:p>
        </w:tc>
        <w:tc>
          <w:tcPr>
            <w:tcW w:w="1134" w:type="dxa"/>
            <w:tcBorders>
              <w:bottom w:val="single" w:sz="4" w:space="0" w:color="auto"/>
            </w:tcBorders>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փաստացի</w:t>
            </w:r>
          </w:p>
        </w:tc>
        <w:tc>
          <w:tcPr>
            <w:tcW w:w="1168" w:type="dxa"/>
            <w:vMerge/>
            <w:tcBorders>
              <w:bottom w:val="single" w:sz="4" w:space="0" w:color="auto"/>
            </w:tcBorders>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675" w:type="dxa"/>
            <w:vMerge/>
            <w:tcBorders>
              <w:bottom w:val="single" w:sz="4" w:space="0" w:color="auto"/>
            </w:tcBorders>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r>
      <w:tr w:rsidR="00C65B5A" w:rsidRPr="00C65B5A" w:rsidTr="00C65B5A">
        <w:trPr>
          <w:jc w:val="right"/>
        </w:trPr>
        <w:tc>
          <w:tcPr>
            <w:tcW w:w="357"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173"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440"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800"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116"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842"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134"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1168"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c>
          <w:tcPr>
            <w:tcW w:w="675" w:type="dxa"/>
            <w:shd w:val="clear" w:color="auto" w:fill="auto"/>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p>
        </w:tc>
      </w:tr>
      <w:tr w:rsidR="00C65B5A" w:rsidRPr="00C65B5A" w:rsidTr="00C65B5A">
        <w:trPr>
          <w:jc w:val="right"/>
        </w:trPr>
        <w:tc>
          <w:tcPr>
            <w:tcW w:w="357"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c>
          <w:tcPr>
            <w:tcW w:w="1173"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c>
          <w:tcPr>
            <w:tcW w:w="1440"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c>
          <w:tcPr>
            <w:tcW w:w="1800"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c>
          <w:tcPr>
            <w:tcW w:w="1116"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c>
          <w:tcPr>
            <w:tcW w:w="1842"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c>
          <w:tcPr>
            <w:tcW w:w="1134"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c>
          <w:tcPr>
            <w:tcW w:w="1168"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c>
          <w:tcPr>
            <w:tcW w:w="675" w:type="dxa"/>
            <w:shd w:val="clear" w:color="auto" w:fill="auto"/>
          </w:tcPr>
          <w:p w:rsidR="00C65B5A" w:rsidRPr="00C65B5A" w:rsidRDefault="00C65B5A" w:rsidP="00C65B5A">
            <w:pPr>
              <w:spacing w:after="0" w:line="240" w:lineRule="auto"/>
              <w:jc w:val="center"/>
              <w:rPr>
                <w:rFonts w:ascii="GHEA Grapalat" w:eastAsia="Times New Roman" w:hAnsi="GHEA Grapalat" w:cs="Times New Roman"/>
                <w:sz w:val="24"/>
                <w:szCs w:val="24"/>
                <w:lang w:val="en-US"/>
              </w:rPr>
            </w:pPr>
          </w:p>
        </w:tc>
      </w:tr>
    </w:tbl>
    <w:p w:rsidR="00C65B5A" w:rsidRPr="00C65B5A" w:rsidRDefault="00C65B5A" w:rsidP="00C65B5A">
      <w:pPr>
        <w:spacing w:after="0" w:line="240" w:lineRule="auto"/>
        <w:ind w:firstLine="375"/>
        <w:jc w:val="both"/>
        <w:rPr>
          <w:rFonts w:ascii="Arial" w:eastAsia="Times New Roman" w:hAnsi="Arial" w:cs="Arial"/>
          <w:iCs/>
          <w:color w:val="000000"/>
          <w:sz w:val="21"/>
          <w:szCs w:val="21"/>
          <w:lang w:val="es-ES"/>
        </w:rPr>
      </w:pPr>
      <w:r w:rsidRPr="00C65B5A">
        <w:rPr>
          <w:rFonts w:ascii="Arial" w:eastAsia="Times New Roman" w:hAnsi="Arial" w:cs="Arial"/>
          <w:iCs/>
          <w:color w:val="000000"/>
          <w:sz w:val="21"/>
          <w:szCs w:val="21"/>
          <w:lang w:val="es-ES"/>
        </w:rPr>
        <w:t> </w:t>
      </w:r>
    </w:p>
    <w:p w:rsidR="00C65B5A" w:rsidRPr="00C65B5A" w:rsidRDefault="00C65B5A" w:rsidP="00C65B5A">
      <w:pPr>
        <w:spacing w:after="0" w:line="240" w:lineRule="auto"/>
        <w:ind w:firstLine="375"/>
        <w:jc w:val="both"/>
        <w:rPr>
          <w:rFonts w:ascii="GHEA Grapalat" w:eastAsia="Times New Roman" w:hAnsi="GHEA Grapalat" w:cs="Times New Roman"/>
          <w:iCs/>
          <w:snapToGrid w:val="0"/>
          <w:color w:val="000000"/>
          <w:sz w:val="21"/>
          <w:szCs w:val="21"/>
          <w:lang w:val="es-ES"/>
        </w:rPr>
      </w:pPr>
      <w:r w:rsidRPr="00C65B5A">
        <w:rPr>
          <w:rFonts w:ascii="Arial" w:eastAsia="Times New Roman" w:hAnsi="Arial" w:cs="Arial"/>
          <w:iCs/>
          <w:color w:val="000000"/>
          <w:sz w:val="21"/>
          <w:szCs w:val="21"/>
          <w:lang w:val="es-ES"/>
        </w:rPr>
        <w:t> </w:t>
      </w:r>
      <w:r w:rsidRPr="00C65B5A">
        <w:rPr>
          <w:rFonts w:ascii="Sylfaen" w:eastAsia="Times New Roman" w:hAnsi="Sylfaen" w:cs="Sylfaen"/>
          <w:iCs/>
          <w:snapToGrid w:val="0"/>
          <w:color w:val="000000"/>
          <w:sz w:val="21"/>
          <w:szCs w:val="21"/>
          <w:lang w:val="hy-AM"/>
        </w:rPr>
        <w:t>Սույն</w:t>
      </w:r>
      <w:r w:rsidRPr="00C65B5A">
        <w:rPr>
          <w:rFonts w:ascii="GHEA Grapalat" w:eastAsia="Times New Roman" w:hAnsi="GHEA Grapalat" w:cs="Times New Roman"/>
          <w:iCs/>
          <w:snapToGrid w:val="0"/>
          <w:color w:val="000000"/>
          <w:sz w:val="21"/>
          <w:szCs w:val="21"/>
          <w:lang w:val="hy-AM"/>
        </w:rPr>
        <w:t xml:space="preserve"> </w:t>
      </w:r>
      <w:r w:rsidRPr="00C65B5A">
        <w:rPr>
          <w:rFonts w:ascii="Sylfaen" w:eastAsia="Times New Roman" w:hAnsi="Sylfaen" w:cs="Sylfaen"/>
          <w:iCs/>
          <w:snapToGrid w:val="0"/>
          <w:color w:val="000000"/>
          <w:sz w:val="21"/>
          <w:szCs w:val="21"/>
          <w:lang w:val="en-US"/>
        </w:rPr>
        <w:t>արձանագրության</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n-US"/>
        </w:rPr>
        <w:t>երկկողմ</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hy-AM"/>
        </w:rPr>
        <w:t>հաստատման</w:t>
      </w:r>
      <w:r w:rsidRPr="00C65B5A">
        <w:rPr>
          <w:rFonts w:ascii="GHEA Grapalat" w:eastAsia="Times New Roman" w:hAnsi="GHEA Grapalat" w:cs="Times New Roman"/>
          <w:iCs/>
          <w:snapToGrid w:val="0"/>
          <w:color w:val="000000"/>
          <w:sz w:val="21"/>
          <w:szCs w:val="21"/>
          <w:lang w:val="hy-AM"/>
        </w:rPr>
        <w:t xml:space="preserve"> </w:t>
      </w:r>
      <w:r w:rsidRPr="00C65B5A">
        <w:rPr>
          <w:rFonts w:ascii="Sylfaen" w:eastAsia="Times New Roman" w:hAnsi="Sylfaen" w:cs="Sylfaen"/>
          <w:iCs/>
          <w:snapToGrid w:val="0"/>
          <w:color w:val="000000"/>
          <w:sz w:val="21"/>
          <w:szCs w:val="21"/>
          <w:lang w:val="hy-AM"/>
        </w:rPr>
        <w:t>համար</w:t>
      </w:r>
      <w:r w:rsidRPr="00C65B5A">
        <w:rPr>
          <w:rFonts w:ascii="GHEA Grapalat" w:eastAsia="Times New Roman" w:hAnsi="GHEA Grapalat" w:cs="Times New Roman"/>
          <w:iCs/>
          <w:snapToGrid w:val="0"/>
          <w:color w:val="000000"/>
          <w:sz w:val="21"/>
          <w:szCs w:val="21"/>
          <w:lang w:val="hy-AM"/>
        </w:rPr>
        <w:t xml:space="preserve"> </w:t>
      </w:r>
      <w:r w:rsidRPr="00C65B5A">
        <w:rPr>
          <w:rFonts w:ascii="Sylfaen" w:eastAsia="Times New Roman" w:hAnsi="Sylfaen" w:cs="Sylfaen"/>
          <w:iCs/>
          <w:snapToGrid w:val="0"/>
          <w:color w:val="000000"/>
          <w:sz w:val="21"/>
          <w:szCs w:val="21"/>
          <w:lang w:val="hy-AM"/>
        </w:rPr>
        <w:t>հիմք</w:t>
      </w:r>
      <w:r w:rsidRPr="00C65B5A">
        <w:rPr>
          <w:rFonts w:ascii="GHEA Grapalat" w:eastAsia="Times New Roman" w:hAnsi="GHEA Grapalat" w:cs="Times New Roman"/>
          <w:iCs/>
          <w:snapToGrid w:val="0"/>
          <w:color w:val="000000"/>
          <w:sz w:val="21"/>
          <w:szCs w:val="21"/>
          <w:lang w:val="hy-AM"/>
        </w:rPr>
        <w:t xml:space="preserve"> </w:t>
      </w:r>
      <w:r w:rsidRPr="00C65B5A">
        <w:rPr>
          <w:rFonts w:ascii="Sylfaen" w:eastAsia="Times New Roman" w:hAnsi="Sylfaen" w:cs="Sylfaen"/>
          <w:iCs/>
          <w:snapToGrid w:val="0"/>
          <w:color w:val="000000"/>
          <w:sz w:val="21"/>
          <w:szCs w:val="21"/>
          <w:lang w:val="hy-AM"/>
        </w:rPr>
        <w:t>հանդիսացած</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n-US"/>
        </w:rPr>
        <w:t>հաշիվ</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n-US"/>
        </w:rPr>
        <w:t>ապրանքագիրը</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n-US"/>
        </w:rPr>
        <w:t>և</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hy-AM"/>
        </w:rPr>
        <w:t>դրական</w:t>
      </w:r>
      <w:r w:rsidRPr="00C65B5A">
        <w:rPr>
          <w:rFonts w:ascii="GHEA Grapalat" w:eastAsia="Times New Roman" w:hAnsi="GHEA Grapalat" w:cs="Times New Roman"/>
          <w:iCs/>
          <w:snapToGrid w:val="0"/>
          <w:color w:val="000000"/>
          <w:sz w:val="21"/>
          <w:szCs w:val="21"/>
          <w:lang w:val="hy-AM"/>
        </w:rPr>
        <w:t xml:space="preserve"> </w:t>
      </w:r>
      <w:r w:rsidRPr="00C65B5A">
        <w:rPr>
          <w:rFonts w:ascii="Sylfaen" w:eastAsia="Times New Roman" w:hAnsi="Sylfaen" w:cs="Sylfaen"/>
          <w:color w:val="000000"/>
          <w:sz w:val="21"/>
          <w:szCs w:val="21"/>
          <w:lang w:val="es-ES"/>
        </w:rPr>
        <w:t>եզրակացությունը</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հանդիսանում</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են</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սույն</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արձանագրության</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բաղկացուցիչ</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մասը</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և</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կցվում</w:t>
      </w:r>
      <w:r w:rsidRPr="00C65B5A">
        <w:rPr>
          <w:rFonts w:ascii="GHEA Grapalat" w:eastAsia="Times New Roman" w:hAnsi="GHEA Grapalat" w:cs="Times New Roman"/>
          <w:iCs/>
          <w:snapToGrid w:val="0"/>
          <w:color w:val="000000"/>
          <w:sz w:val="21"/>
          <w:szCs w:val="21"/>
          <w:lang w:val="es-ES"/>
        </w:rPr>
        <w:t xml:space="preserve"> </w:t>
      </w:r>
      <w:r w:rsidRPr="00C65B5A">
        <w:rPr>
          <w:rFonts w:ascii="Sylfaen" w:eastAsia="Times New Roman" w:hAnsi="Sylfaen" w:cs="Sylfaen"/>
          <w:iCs/>
          <w:snapToGrid w:val="0"/>
          <w:color w:val="000000"/>
          <w:sz w:val="21"/>
          <w:szCs w:val="21"/>
          <w:lang w:val="es-ES"/>
        </w:rPr>
        <w:t>են</w:t>
      </w:r>
      <w:r w:rsidRPr="00C65B5A">
        <w:rPr>
          <w:rFonts w:ascii="GHEA Grapalat" w:eastAsia="Times New Roman" w:hAnsi="GHEA Grapalat" w:cs="Times New Roman"/>
          <w:iCs/>
          <w:snapToGrid w:val="0"/>
          <w:color w:val="000000"/>
          <w:sz w:val="21"/>
          <w:szCs w:val="21"/>
          <w:lang w:val="es-ES"/>
        </w:rPr>
        <w:t>:</w:t>
      </w:r>
    </w:p>
    <w:p w:rsidR="00C65B5A" w:rsidRPr="00C65B5A" w:rsidRDefault="00C65B5A" w:rsidP="00C65B5A">
      <w:pPr>
        <w:spacing w:after="0" w:line="240" w:lineRule="auto"/>
        <w:ind w:firstLine="375"/>
        <w:jc w:val="both"/>
        <w:rPr>
          <w:rFonts w:ascii="GHEA Grapalat" w:eastAsia="Times New Roman" w:hAnsi="GHEA Grapalat" w:cs="Times New Roman"/>
          <w:iCs/>
          <w:snapToGrid w:val="0"/>
          <w:color w:val="000000"/>
          <w:sz w:val="21"/>
          <w:szCs w:val="21"/>
          <w:lang w:val="es-ES"/>
        </w:rPr>
      </w:pPr>
    </w:p>
    <w:p w:rsidR="00C65B5A" w:rsidRPr="00C65B5A" w:rsidRDefault="00C65B5A" w:rsidP="00C65B5A">
      <w:pPr>
        <w:spacing w:after="0" w:line="240" w:lineRule="auto"/>
        <w:ind w:firstLine="375"/>
        <w:jc w:val="both"/>
        <w:rPr>
          <w:rFonts w:ascii="GHEA Grapalat" w:eastAsia="Times New Roman" w:hAnsi="GHEA Grapalat" w:cs="Times New Roman"/>
          <w:iCs/>
          <w:snapToGrid w:val="0"/>
          <w:color w:val="000000"/>
          <w:sz w:val="2"/>
          <w:szCs w:val="21"/>
          <w:lang w:val="es-ES"/>
        </w:rPr>
      </w:pPr>
    </w:p>
    <w:p w:rsidR="00C65B5A" w:rsidRPr="00C65B5A" w:rsidRDefault="00C65B5A" w:rsidP="00C65B5A">
      <w:pPr>
        <w:spacing w:after="0" w:line="240" w:lineRule="auto"/>
        <w:ind w:firstLine="375"/>
        <w:rPr>
          <w:rFonts w:ascii="GHEA Grapalat" w:eastAsia="Times New Roman" w:hAnsi="GHEA Grapalat" w:cs="Times New Roman"/>
          <w:iCs/>
          <w:snapToGrid w:val="0"/>
          <w:color w:val="000000"/>
          <w:sz w:val="2"/>
          <w:szCs w:val="21"/>
          <w:lang w:val="es-ES"/>
        </w:rPr>
      </w:pPr>
      <w:r w:rsidRPr="00C65B5A">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C65B5A" w:rsidRPr="00C65B5A" w:rsidTr="00C65B5A">
        <w:trPr>
          <w:trHeight w:val="266"/>
          <w:tblCellSpacing w:w="7" w:type="dxa"/>
          <w:jc w:val="center"/>
        </w:trPr>
        <w:tc>
          <w:tcPr>
            <w:tcW w:w="0" w:type="auto"/>
            <w:vAlign w:val="center"/>
          </w:tcPr>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en-US"/>
              </w:rPr>
            </w:pPr>
            <w:r w:rsidRPr="00C65B5A">
              <w:rPr>
                <w:rFonts w:ascii="Sylfaen" w:eastAsia="Times New Roman" w:hAnsi="Sylfaen" w:cs="Sylfaen"/>
                <w:iCs/>
                <w:color w:val="000000"/>
                <w:sz w:val="21"/>
                <w:szCs w:val="21"/>
                <w:lang w:val="en-US"/>
              </w:rPr>
              <w:t>Ծառայությունը</w:t>
            </w:r>
            <w:r w:rsidRPr="00C65B5A">
              <w:rPr>
                <w:rFonts w:ascii="GHEA Grapalat" w:eastAsia="Times New Roman" w:hAnsi="GHEA Grapalat" w:cs="Times New Roman"/>
                <w:iCs/>
                <w:color w:val="000000"/>
                <w:sz w:val="21"/>
                <w:szCs w:val="21"/>
                <w:lang w:val="en-US"/>
              </w:rPr>
              <w:t xml:space="preserve"> </w:t>
            </w:r>
            <w:r w:rsidRPr="00C65B5A">
              <w:rPr>
                <w:rFonts w:ascii="Sylfaen" w:eastAsia="Times New Roman" w:hAnsi="Sylfaen" w:cs="Sylfaen"/>
                <w:iCs/>
                <w:color w:val="000000"/>
                <w:sz w:val="21"/>
                <w:szCs w:val="21"/>
                <w:lang w:val="en-US"/>
              </w:rPr>
              <w:t>հանձնեց</w:t>
            </w:r>
            <w:r w:rsidRPr="00C65B5A">
              <w:rPr>
                <w:rFonts w:ascii="GHEA Grapalat" w:eastAsia="Times New Roman" w:hAnsi="GHEA Grapalat" w:cs="Times New Roman"/>
                <w:iCs/>
                <w:color w:val="000000"/>
                <w:sz w:val="21"/>
                <w:szCs w:val="21"/>
                <w:lang w:val="en-US"/>
              </w:rPr>
              <w:t xml:space="preserve"> </w:t>
            </w:r>
          </w:p>
        </w:tc>
        <w:tc>
          <w:tcPr>
            <w:tcW w:w="0" w:type="auto"/>
            <w:vAlign w:val="center"/>
          </w:tcPr>
          <w:p w:rsidR="00C65B5A" w:rsidRPr="00C65B5A" w:rsidRDefault="00C65B5A" w:rsidP="00C65B5A">
            <w:pPr>
              <w:spacing w:after="0" w:line="240" w:lineRule="auto"/>
              <w:jc w:val="center"/>
              <w:rPr>
                <w:rFonts w:ascii="GHEA Grapalat" w:eastAsia="Times New Roman" w:hAnsi="GHEA Grapalat" w:cs="Times New Roman"/>
                <w:iCs/>
                <w:color w:val="000000"/>
                <w:sz w:val="21"/>
                <w:szCs w:val="21"/>
                <w:lang w:val="en-US"/>
              </w:rPr>
            </w:pPr>
            <w:r w:rsidRPr="00C65B5A">
              <w:rPr>
                <w:rFonts w:ascii="Sylfaen" w:eastAsia="Times New Roman" w:hAnsi="Sylfaen" w:cs="Sylfaen"/>
                <w:iCs/>
                <w:color w:val="000000"/>
                <w:sz w:val="21"/>
                <w:szCs w:val="21"/>
                <w:lang w:val="en-US"/>
              </w:rPr>
              <w:t>Ծառայությունն</w:t>
            </w:r>
            <w:r w:rsidRPr="00C65B5A">
              <w:rPr>
                <w:rFonts w:ascii="GHEA Grapalat" w:eastAsia="Times New Roman" w:hAnsi="GHEA Grapalat" w:cs="Times New Roman"/>
                <w:iCs/>
                <w:color w:val="000000"/>
                <w:sz w:val="21"/>
                <w:szCs w:val="21"/>
                <w:lang w:val="en-US"/>
              </w:rPr>
              <w:t xml:space="preserve"> </w:t>
            </w:r>
            <w:r w:rsidRPr="00C65B5A">
              <w:rPr>
                <w:rFonts w:ascii="Sylfaen" w:eastAsia="Times New Roman" w:hAnsi="Sylfaen" w:cs="Sylfaen"/>
                <w:iCs/>
                <w:color w:val="000000"/>
                <w:sz w:val="21"/>
                <w:szCs w:val="21"/>
                <w:lang w:val="en-US"/>
              </w:rPr>
              <w:t>ընդունեց</w:t>
            </w:r>
          </w:p>
        </w:tc>
      </w:tr>
      <w:tr w:rsidR="00C65B5A" w:rsidRPr="00C65B5A" w:rsidTr="00C65B5A">
        <w:trPr>
          <w:trHeight w:val="473"/>
          <w:tblCellSpacing w:w="7" w:type="dxa"/>
          <w:jc w:val="center"/>
        </w:trPr>
        <w:tc>
          <w:tcPr>
            <w:tcW w:w="0" w:type="auto"/>
            <w:vAlign w:val="center"/>
          </w:tcPr>
          <w:p w:rsidR="00C65B5A" w:rsidRPr="00C65B5A" w:rsidRDefault="00C65B5A" w:rsidP="00C65B5A">
            <w:pPr>
              <w:spacing w:after="0" w:line="240" w:lineRule="auto"/>
              <w:jc w:val="center"/>
              <w:rPr>
                <w:rFonts w:ascii="GHEA Grapalat" w:eastAsia="Times New Roman" w:hAnsi="GHEA Grapalat" w:cs="Times New Roman"/>
                <w:iCs/>
                <w:sz w:val="21"/>
                <w:szCs w:val="21"/>
                <w:lang w:val="en-US"/>
              </w:rPr>
            </w:pPr>
            <w:r w:rsidRPr="00C65B5A">
              <w:rPr>
                <w:rFonts w:ascii="GHEA Grapalat" w:eastAsia="Times New Roman" w:hAnsi="GHEA Grapalat" w:cs="Times New Roman"/>
                <w:iCs/>
                <w:sz w:val="21"/>
                <w:szCs w:val="21"/>
                <w:lang w:val="en-US"/>
              </w:rPr>
              <w:t xml:space="preserve">___________________________ </w:t>
            </w:r>
          </w:p>
          <w:p w:rsidR="00C65B5A" w:rsidRPr="00C65B5A" w:rsidRDefault="00C65B5A" w:rsidP="00C65B5A">
            <w:pPr>
              <w:spacing w:after="0" w:line="240" w:lineRule="auto"/>
              <w:jc w:val="center"/>
              <w:rPr>
                <w:rFonts w:ascii="GHEA Grapalat" w:eastAsia="Times New Roman" w:hAnsi="GHEA Grapalat" w:cs="Times New Roman"/>
                <w:iCs/>
                <w:sz w:val="21"/>
                <w:szCs w:val="21"/>
                <w:lang w:val="en-US"/>
              </w:rPr>
            </w:pPr>
            <w:r w:rsidRPr="00C65B5A">
              <w:rPr>
                <w:rFonts w:ascii="Sylfaen" w:eastAsia="Times New Roman" w:hAnsi="Sylfaen" w:cs="Sylfaen"/>
                <w:iCs/>
                <w:sz w:val="15"/>
                <w:szCs w:val="15"/>
                <w:lang w:val="en-US"/>
              </w:rPr>
              <w:t>ստորագրություն</w:t>
            </w:r>
            <w:r w:rsidRPr="00C65B5A">
              <w:rPr>
                <w:rFonts w:ascii="GHEA Grapalat" w:eastAsia="Times New Roman" w:hAnsi="GHEA Grapalat" w:cs="Times New Roman"/>
                <w:iCs/>
                <w:sz w:val="15"/>
                <w:szCs w:val="15"/>
                <w:lang w:val="en-US"/>
              </w:rPr>
              <w:t xml:space="preserve"> </w:t>
            </w:r>
          </w:p>
        </w:tc>
        <w:tc>
          <w:tcPr>
            <w:tcW w:w="0" w:type="auto"/>
            <w:vAlign w:val="center"/>
          </w:tcPr>
          <w:p w:rsidR="00C65B5A" w:rsidRPr="00C65B5A" w:rsidRDefault="00C65B5A" w:rsidP="00C65B5A">
            <w:pPr>
              <w:spacing w:after="0" w:line="240" w:lineRule="auto"/>
              <w:jc w:val="center"/>
              <w:rPr>
                <w:rFonts w:ascii="GHEA Grapalat" w:eastAsia="Times New Roman" w:hAnsi="GHEA Grapalat" w:cs="Times New Roman"/>
                <w:iCs/>
                <w:sz w:val="21"/>
                <w:szCs w:val="21"/>
                <w:lang w:val="en-US"/>
              </w:rPr>
            </w:pPr>
            <w:r w:rsidRPr="00C65B5A">
              <w:rPr>
                <w:rFonts w:ascii="GHEA Grapalat" w:eastAsia="Times New Roman" w:hAnsi="GHEA Grapalat" w:cs="Times New Roman"/>
                <w:iCs/>
                <w:sz w:val="21"/>
                <w:szCs w:val="21"/>
                <w:lang w:val="en-US"/>
              </w:rPr>
              <w:t>___________________________</w:t>
            </w:r>
          </w:p>
          <w:p w:rsidR="00C65B5A" w:rsidRPr="00C65B5A" w:rsidRDefault="00C65B5A" w:rsidP="00C65B5A">
            <w:pPr>
              <w:spacing w:after="0" w:line="240" w:lineRule="auto"/>
              <w:jc w:val="center"/>
              <w:rPr>
                <w:rFonts w:ascii="GHEA Grapalat" w:eastAsia="Times New Roman" w:hAnsi="GHEA Grapalat" w:cs="Times New Roman"/>
                <w:iCs/>
                <w:sz w:val="21"/>
                <w:szCs w:val="21"/>
                <w:lang w:val="en-US"/>
              </w:rPr>
            </w:pPr>
            <w:r w:rsidRPr="00C65B5A">
              <w:rPr>
                <w:rFonts w:ascii="Sylfaen" w:eastAsia="Times New Roman" w:hAnsi="Sylfaen" w:cs="Sylfaen"/>
                <w:iCs/>
                <w:sz w:val="15"/>
                <w:szCs w:val="15"/>
                <w:lang w:val="en-US"/>
              </w:rPr>
              <w:t>ստորագրություն</w:t>
            </w:r>
            <w:r w:rsidRPr="00C65B5A">
              <w:rPr>
                <w:rFonts w:ascii="GHEA Grapalat" w:eastAsia="Times New Roman" w:hAnsi="GHEA Grapalat" w:cs="Times New Roman"/>
                <w:iCs/>
                <w:sz w:val="15"/>
                <w:szCs w:val="15"/>
                <w:lang w:val="en-US"/>
              </w:rPr>
              <w:t xml:space="preserve"> </w:t>
            </w:r>
          </w:p>
        </w:tc>
      </w:tr>
      <w:tr w:rsidR="00C65B5A" w:rsidRPr="00C65B5A" w:rsidTr="00C65B5A">
        <w:trPr>
          <w:trHeight w:val="503"/>
          <w:tblCellSpacing w:w="7" w:type="dxa"/>
          <w:jc w:val="center"/>
        </w:trPr>
        <w:tc>
          <w:tcPr>
            <w:tcW w:w="0" w:type="auto"/>
            <w:vAlign w:val="center"/>
          </w:tcPr>
          <w:p w:rsidR="00C65B5A" w:rsidRPr="00C65B5A" w:rsidRDefault="00C65B5A" w:rsidP="00C65B5A">
            <w:pPr>
              <w:spacing w:after="0" w:line="240" w:lineRule="auto"/>
              <w:jc w:val="center"/>
              <w:rPr>
                <w:rFonts w:ascii="GHEA Grapalat" w:eastAsia="Times New Roman" w:hAnsi="GHEA Grapalat" w:cs="Times New Roman"/>
                <w:iCs/>
                <w:sz w:val="21"/>
                <w:szCs w:val="21"/>
                <w:lang w:val="en-US"/>
              </w:rPr>
            </w:pPr>
            <w:r w:rsidRPr="00C65B5A">
              <w:rPr>
                <w:rFonts w:ascii="GHEA Grapalat" w:eastAsia="Times New Roman" w:hAnsi="GHEA Grapalat" w:cs="Times New Roman"/>
                <w:iCs/>
                <w:sz w:val="21"/>
                <w:szCs w:val="21"/>
                <w:lang w:val="en-US"/>
              </w:rPr>
              <w:t xml:space="preserve">___________________________ </w:t>
            </w:r>
          </w:p>
          <w:p w:rsidR="00C65B5A" w:rsidRPr="00C65B5A" w:rsidRDefault="00C65B5A" w:rsidP="00C65B5A">
            <w:pPr>
              <w:spacing w:after="0" w:line="240" w:lineRule="auto"/>
              <w:jc w:val="center"/>
              <w:rPr>
                <w:rFonts w:ascii="GHEA Grapalat" w:eastAsia="Times New Roman" w:hAnsi="GHEA Grapalat" w:cs="Times New Roman"/>
                <w:iCs/>
                <w:sz w:val="21"/>
                <w:szCs w:val="21"/>
                <w:lang w:val="en-US"/>
              </w:rPr>
            </w:pPr>
            <w:r w:rsidRPr="00C65B5A">
              <w:rPr>
                <w:rFonts w:ascii="Sylfaen" w:eastAsia="Times New Roman" w:hAnsi="Sylfaen" w:cs="Sylfaen"/>
                <w:iCs/>
                <w:sz w:val="15"/>
                <w:szCs w:val="15"/>
                <w:lang w:val="en-US"/>
              </w:rPr>
              <w:t>ազգանուն</w:t>
            </w:r>
            <w:r w:rsidRPr="00C65B5A">
              <w:rPr>
                <w:rFonts w:ascii="GHEA Grapalat" w:eastAsia="Times New Roman" w:hAnsi="GHEA Grapalat" w:cs="Times New Roman"/>
                <w:iCs/>
                <w:sz w:val="15"/>
                <w:szCs w:val="15"/>
                <w:lang w:val="en-US"/>
              </w:rPr>
              <w:t xml:space="preserve">, </w:t>
            </w:r>
            <w:r w:rsidRPr="00C65B5A">
              <w:rPr>
                <w:rFonts w:ascii="Sylfaen" w:eastAsia="Times New Roman" w:hAnsi="Sylfaen" w:cs="Sylfaen"/>
                <w:iCs/>
                <w:sz w:val="15"/>
                <w:szCs w:val="15"/>
                <w:lang w:val="en-US"/>
              </w:rPr>
              <w:t>անուն</w:t>
            </w:r>
          </w:p>
        </w:tc>
        <w:tc>
          <w:tcPr>
            <w:tcW w:w="0" w:type="auto"/>
            <w:vAlign w:val="center"/>
          </w:tcPr>
          <w:p w:rsidR="00C65B5A" w:rsidRPr="00C65B5A" w:rsidRDefault="00C65B5A" w:rsidP="00C65B5A">
            <w:pPr>
              <w:spacing w:after="0" w:line="240" w:lineRule="auto"/>
              <w:jc w:val="center"/>
              <w:rPr>
                <w:rFonts w:ascii="GHEA Grapalat" w:eastAsia="Times New Roman" w:hAnsi="GHEA Grapalat" w:cs="Times New Roman"/>
                <w:iCs/>
                <w:sz w:val="21"/>
                <w:szCs w:val="21"/>
                <w:lang w:val="en-US"/>
              </w:rPr>
            </w:pPr>
            <w:r w:rsidRPr="00C65B5A">
              <w:rPr>
                <w:rFonts w:ascii="GHEA Grapalat" w:eastAsia="Times New Roman" w:hAnsi="GHEA Grapalat" w:cs="Times New Roman"/>
                <w:iCs/>
                <w:sz w:val="21"/>
                <w:szCs w:val="21"/>
                <w:lang w:val="en-US"/>
              </w:rPr>
              <w:t>___________________________</w:t>
            </w:r>
          </w:p>
          <w:p w:rsidR="00C65B5A" w:rsidRPr="00C65B5A" w:rsidRDefault="00C65B5A" w:rsidP="00C65B5A">
            <w:pPr>
              <w:spacing w:after="0" w:line="240" w:lineRule="auto"/>
              <w:jc w:val="center"/>
              <w:rPr>
                <w:rFonts w:ascii="GHEA Grapalat" w:eastAsia="Times New Roman" w:hAnsi="GHEA Grapalat" w:cs="Times New Roman"/>
                <w:iCs/>
                <w:sz w:val="21"/>
                <w:szCs w:val="21"/>
                <w:lang w:val="en-US"/>
              </w:rPr>
            </w:pPr>
            <w:r w:rsidRPr="00C65B5A">
              <w:rPr>
                <w:rFonts w:ascii="Sylfaen" w:eastAsia="Times New Roman" w:hAnsi="Sylfaen" w:cs="Sylfaen"/>
                <w:iCs/>
                <w:sz w:val="15"/>
                <w:szCs w:val="15"/>
                <w:lang w:val="en-US"/>
              </w:rPr>
              <w:t>ազգանուն</w:t>
            </w:r>
            <w:r w:rsidRPr="00C65B5A">
              <w:rPr>
                <w:rFonts w:ascii="GHEA Grapalat" w:eastAsia="Times New Roman" w:hAnsi="GHEA Grapalat" w:cs="Times New Roman"/>
                <w:iCs/>
                <w:sz w:val="15"/>
                <w:szCs w:val="15"/>
                <w:lang w:val="en-US"/>
              </w:rPr>
              <w:t xml:space="preserve">, </w:t>
            </w:r>
            <w:r w:rsidRPr="00C65B5A">
              <w:rPr>
                <w:rFonts w:ascii="Sylfaen" w:eastAsia="Times New Roman" w:hAnsi="Sylfaen" w:cs="Sylfaen"/>
                <w:iCs/>
                <w:sz w:val="15"/>
                <w:szCs w:val="15"/>
                <w:lang w:val="en-US"/>
              </w:rPr>
              <w:t>անուն</w:t>
            </w:r>
          </w:p>
        </w:tc>
      </w:tr>
      <w:tr w:rsidR="00C65B5A" w:rsidRPr="00C65B5A" w:rsidTr="00C65B5A">
        <w:trPr>
          <w:trHeight w:val="281"/>
          <w:tblCellSpacing w:w="7" w:type="dxa"/>
          <w:jc w:val="center"/>
        </w:trPr>
        <w:tc>
          <w:tcPr>
            <w:tcW w:w="0" w:type="auto"/>
            <w:vAlign w:val="center"/>
          </w:tcPr>
          <w:p w:rsidR="00C65B5A" w:rsidRPr="00C65B5A" w:rsidRDefault="00C65B5A" w:rsidP="00C65B5A">
            <w:pPr>
              <w:spacing w:after="0" w:line="240" w:lineRule="auto"/>
              <w:rPr>
                <w:rFonts w:ascii="GHEA Grapalat" w:eastAsia="Times New Roman" w:hAnsi="GHEA Grapalat" w:cs="Times New Roman"/>
                <w:iCs/>
                <w:color w:val="000000"/>
                <w:sz w:val="21"/>
                <w:szCs w:val="21"/>
                <w:lang w:val="en-US"/>
              </w:rPr>
            </w:pPr>
            <w:r w:rsidRPr="00C65B5A">
              <w:rPr>
                <w:rFonts w:ascii="GHEA Grapalat" w:eastAsia="Times New Roman" w:hAnsi="GHEA Grapalat" w:cs="Times New Roman"/>
                <w:iCs/>
                <w:color w:val="000000"/>
                <w:sz w:val="21"/>
                <w:szCs w:val="21"/>
                <w:lang w:val="en-US"/>
              </w:rPr>
              <w:t xml:space="preserve">                              </w:t>
            </w:r>
            <w:r w:rsidRPr="00C65B5A">
              <w:rPr>
                <w:rFonts w:ascii="Sylfaen" w:eastAsia="Times New Roman" w:hAnsi="Sylfaen" w:cs="Sylfaen"/>
                <w:iCs/>
                <w:color w:val="000000"/>
                <w:sz w:val="21"/>
                <w:szCs w:val="21"/>
                <w:lang w:val="en-US"/>
              </w:rPr>
              <w:t>Կ</w:t>
            </w:r>
            <w:r w:rsidRPr="00C65B5A">
              <w:rPr>
                <w:rFonts w:ascii="GHEA Grapalat" w:eastAsia="Times New Roman" w:hAnsi="GHEA Grapalat" w:cs="Times New Roman"/>
                <w:iCs/>
                <w:color w:val="000000"/>
                <w:sz w:val="21"/>
                <w:szCs w:val="21"/>
                <w:lang w:val="en-US"/>
              </w:rPr>
              <w:t>.</w:t>
            </w:r>
            <w:r w:rsidRPr="00C65B5A">
              <w:rPr>
                <w:rFonts w:ascii="Sylfaen" w:eastAsia="Times New Roman" w:hAnsi="Sylfaen" w:cs="Sylfaen"/>
                <w:iCs/>
                <w:color w:val="000000"/>
                <w:sz w:val="21"/>
                <w:szCs w:val="21"/>
                <w:lang w:val="en-US"/>
              </w:rPr>
              <w:t>Տ</w:t>
            </w:r>
            <w:r w:rsidRPr="00C65B5A">
              <w:rPr>
                <w:rFonts w:ascii="GHEA Grapalat" w:eastAsia="Times New Roman" w:hAnsi="GHEA Grapalat" w:cs="Times New Roman"/>
                <w:iCs/>
                <w:color w:val="000000"/>
                <w:sz w:val="21"/>
                <w:szCs w:val="21"/>
                <w:lang w:val="en-US"/>
              </w:rPr>
              <w:t>.</w:t>
            </w:r>
            <w:r w:rsidRPr="00C65B5A">
              <w:rPr>
                <w:rFonts w:ascii="Arial" w:eastAsia="Times New Roman" w:hAnsi="Arial" w:cs="Arial"/>
                <w:iCs/>
                <w:color w:val="000000"/>
                <w:sz w:val="21"/>
                <w:szCs w:val="21"/>
                <w:lang w:val="en-US"/>
              </w:rPr>
              <w:t xml:space="preserve">                                                                                 </w:t>
            </w:r>
          </w:p>
        </w:tc>
        <w:tc>
          <w:tcPr>
            <w:tcW w:w="0" w:type="auto"/>
            <w:vAlign w:val="center"/>
          </w:tcPr>
          <w:p w:rsidR="00C65B5A" w:rsidRPr="00C65B5A" w:rsidRDefault="00C65B5A" w:rsidP="00C65B5A">
            <w:pPr>
              <w:spacing w:after="0" w:line="240" w:lineRule="auto"/>
              <w:rPr>
                <w:rFonts w:ascii="GHEA Grapalat" w:eastAsia="Times New Roman" w:hAnsi="GHEA Grapalat" w:cs="Times New Roman"/>
                <w:iCs/>
                <w:color w:val="000000"/>
                <w:sz w:val="21"/>
                <w:szCs w:val="21"/>
                <w:lang w:val="en-US"/>
              </w:rPr>
            </w:pPr>
            <w:r w:rsidRPr="00C65B5A">
              <w:rPr>
                <w:rFonts w:ascii="Arial" w:eastAsia="Times New Roman" w:hAnsi="Arial" w:cs="Arial"/>
                <w:iCs/>
                <w:color w:val="000000"/>
                <w:sz w:val="21"/>
                <w:szCs w:val="21"/>
                <w:lang w:val="en-US"/>
              </w:rPr>
              <w:t xml:space="preserve">                                     </w:t>
            </w:r>
            <w:r w:rsidRPr="00C65B5A">
              <w:rPr>
                <w:rFonts w:ascii="Sylfaen" w:eastAsia="Times New Roman" w:hAnsi="Sylfaen" w:cs="Sylfaen"/>
                <w:iCs/>
                <w:color w:val="000000"/>
                <w:sz w:val="21"/>
                <w:szCs w:val="21"/>
                <w:lang w:val="en-US"/>
              </w:rPr>
              <w:t>Կ</w:t>
            </w:r>
            <w:r w:rsidRPr="00C65B5A">
              <w:rPr>
                <w:rFonts w:ascii="GHEA Grapalat" w:eastAsia="Times New Roman" w:hAnsi="GHEA Grapalat" w:cs="Times New Roman"/>
                <w:iCs/>
                <w:color w:val="000000"/>
                <w:sz w:val="21"/>
                <w:szCs w:val="21"/>
                <w:lang w:val="en-US"/>
              </w:rPr>
              <w:t>.</w:t>
            </w:r>
            <w:r w:rsidRPr="00C65B5A">
              <w:rPr>
                <w:rFonts w:ascii="Sylfaen" w:eastAsia="Times New Roman" w:hAnsi="Sylfaen" w:cs="Sylfaen"/>
                <w:iCs/>
                <w:color w:val="000000"/>
                <w:sz w:val="21"/>
                <w:szCs w:val="21"/>
                <w:lang w:val="en-US"/>
              </w:rPr>
              <w:t>Տ</w:t>
            </w:r>
            <w:r w:rsidRPr="00C65B5A">
              <w:rPr>
                <w:rFonts w:ascii="GHEA Grapalat" w:eastAsia="Times New Roman" w:hAnsi="GHEA Grapalat" w:cs="Times New Roman"/>
                <w:iCs/>
                <w:color w:val="000000"/>
                <w:sz w:val="21"/>
                <w:szCs w:val="21"/>
                <w:lang w:val="en-US"/>
              </w:rPr>
              <w:t>.</w:t>
            </w:r>
          </w:p>
        </w:tc>
      </w:tr>
    </w:tbl>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sz w:val="18"/>
          <w:szCs w:val="24"/>
          <w:lang w:val="en-US"/>
        </w:rPr>
      </w:pPr>
    </w:p>
    <w:p w:rsidR="00C65B5A" w:rsidRPr="00C65B5A" w:rsidRDefault="00C65B5A" w:rsidP="00C65B5A">
      <w:pPr>
        <w:spacing w:after="0" w:line="240" w:lineRule="auto"/>
        <w:rPr>
          <w:rFonts w:ascii="GHEA Grapalat" w:eastAsia="Times New Roman" w:hAnsi="GHEA Grapalat" w:cs="Times New Roman"/>
          <w:sz w:val="24"/>
          <w:szCs w:val="24"/>
        </w:rPr>
      </w:pPr>
    </w:p>
    <w:p w:rsidR="00C65B5A" w:rsidRPr="00C65B5A" w:rsidRDefault="00C65B5A" w:rsidP="00C65B5A">
      <w:pPr>
        <w:spacing w:after="0" w:line="240" w:lineRule="auto"/>
        <w:rPr>
          <w:rFonts w:ascii="GHEA Grapalat" w:eastAsia="Times New Roman" w:hAnsi="GHEA Grapalat" w:cs="Times New Roman"/>
          <w:sz w:val="24"/>
          <w:szCs w:val="24"/>
          <w:lang w:val="en-US"/>
        </w:rPr>
      </w:pPr>
    </w:p>
    <w:p w:rsidR="00C65B5A" w:rsidRPr="00C65B5A" w:rsidRDefault="00C65B5A" w:rsidP="00C65B5A">
      <w:pPr>
        <w:spacing w:after="0" w:line="240" w:lineRule="auto"/>
        <w:rPr>
          <w:rFonts w:ascii="GHEA Grapalat" w:eastAsia="Times New Roman" w:hAnsi="GHEA Grapalat" w:cs="Times New Roman"/>
          <w:sz w:val="24"/>
          <w:szCs w:val="24"/>
          <w:lang w:val="en-US"/>
        </w:rPr>
      </w:pPr>
    </w:p>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i/>
          <w:sz w:val="20"/>
          <w:szCs w:val="24"/>
          <w:lang w:val="en-US"/>
        </w:rPr>
      </w:pPr>
      <w:r w:rsidRPr="00C65B5A">
        <w:rPr>
          <w:rFonts w:ascii="Sylfaen" w:eastAsia="Times New Roman" w:hAnsi="Sylfaen" w:cs="Sylfaen"/>
          <w:i/>
          <w:sz w:val="20"/>
          <w:szCs w:val="24"/>
        </w:rPr>
        <w:t>Հավելված</w:t>
      </w:r>
      <w:r w:rsidRPr="00C65B5A">
        <w:rPr>
          <w:rFonts w:ascii="GHEA Grapalat" w:eastAsia="Times New Roman" w:hAnsi="GHEA Grapalat" w:cs="TimesArmenianPSMT"/>
          <w:i/>
          <w:sz w:val="20"/>
          <w:szCs w:val="24"/>
        </w:rPr>
        <w:t xml:space="preserve"> </w:t>
      </w:r>
      <w:r w:rsidRPr="00C65B5A">
        <w:rPr>
          <w:rFonts w:ascii="GHEA Grapalat" w:eastAsia="Times New Roman" w:hAnsi="GHEA Grapalat" w:cs="TimesArmenianPSMT"/>
          <w:i/>
          <w:sz w:val="20"/>
          <w:szCs w:val="24"/>
          <w:lang w:val="en-US"/>
        </w:rPr>
        <w:t>3.1</w:t>
      </w:r>
    </w:p>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i/>
          <w:sz w:val="20"/>
          <w:szCs w:val="24"/>
        </w:rPr>
      </w:pPr>
      <w:r w:rsidRPr="00C65B5A">
        <w:rPr>
          <w:rFonts w:ascii="GHEA Grapalat" w:eastAsia="Times New Roman" w:hAnsi="GHEA Grapalat" w:cs="TimesArmenianPSMT"/>
          <w:i/>
          <w:sz w:val="20"/>
          <w:szCs w:val="24"/>
        </w:rPr>
        <w:t xml:space="preserve">«         »              20  </w:t>
      </w:r>
      <w:r w:rsidRPr="00C65B5A">
        <w:rPr>
          <w:rFonts w:ascii="Sylfaen" w:eastAsia="Times New Roman" w:hAnsi="Sylfaen" w:cs="Sylfaen"/>
          <w:i/>
          <w:sz w:val="20"/>
          <w:szCs w:val="24"/>
        </w:rPr>
        <w:t>թ</w:t>
      </w:r>
      <w:r w:rsidRPr="00C65B5A">
        <w:rPr>
          <w:rFonts w:ascii="GHEA Grapalat" w:eastAsia="Times New Roman" w:hAnsi="GHEA Grapalat" w:cs="TimesArmenianPSMT"/>
          <w:i/>
          <w:sz w:val="20"/>
          <w:szCs w:val="24"/>
        </w:rPr>
        <w:t xml:space="preserve">. </w:t>
      </w:r>
      <w:r w:rsidRPr="00C65B5A">
        <w:rPr>
          <w:rFonts w:ascii="Sylfaen" w:eastAsia="Times New Roman" w:hAnsi="Sylfaen" w:cs="Sylfaen"/>
          <w:i/>
          <w:sz w:val="20"/>
          <w:szCs w:val="24"/>
        </w:rPr>
        <w:t>կնքված</w:t>
      </w:r>
      <w:r w:rsidRPr="00C65B5A">
        <w:rPr>
          <w:rFonts w:ascii="GHEA Grapalat" w:eastAsia="Times New Roman" w:hAnsi="GHEA Grapalat" w:cs="TimesArmenianPSMT"/>
          <w:i/>
          <w:sz w:val="20"/>
          <w:szCs w:val="24"/>
        </w:rPr>
        <w:t xml:space="preserve"> </w:t>
      </w:r>
    </w:p>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i/>
          <w:sz w:val="20"/>
          <w:szCs w:val="24"/>
        </w:rPr>
      </w:pPr>
      <w:r w:rsidRPr="00C65B5A">
        <w:rPr>
          <w:rFonts w:ascii="GHEA Grapalat" w:eastAsia="Times New Roman" w:hAnsi="GHEA Grapalat" w:cs="TimesArmenianPSMT"/>
          <w:i/>
          <w:sz w:val="20"/>
          <w:szCs w:val="24"/>
        </w:rPr>
        <w:t xml:space="preserve">                      </w:t>
      </w:r>
      <w:r w:rsidRPr="00C65B5A">
        <w:rPr>
          <w:rFonts w:ascii="Sylfaen" w:eastAsia="Times New Roman" w:hAnsi="Sylfaen" w:cs="Sylfaen"/>
          <w:i/>
          <w:sz w:val="20"/>
          <w:szCs w:val="24"/>
        </w:rPr>
        <w:t>ծածկագրով</w:t>
      </w:r>
      <w:r w:rsidRPr="00C65B5A">
        <w:rPr>
          <w:rFonts w:ascii="GHEA Grapalat" w:eastAsia="Times New Roman" w:hAnsi="GHEA Grapalat" w:cs="TimesArmenianPSMT"/>
          <w:i/>
          <w:sz w:val="20"/>
          <w:szCs w:val="24"/>
        </w:rPr>
        <w:t xml:space="preserve"> </w:t>
      </w:r>
      <w:r w:rsidRPr="00C65B5A">
        <w:rPr>
          <w:rFonts w:ascii="Sylfaen" w:eastAsia="Times New Roman" w:hAnsi="Sylfaen" w:cs="Sylfaen"/>
          <w:i/>
          <w:sz w:val="20"/>
          <w:szCs w:val="24"/>
        </w:rPr>
        <w:t>պայմանագրի</w:t>
      </w:r>
    </w:p>
    <w:p w:rsidR="00C65B5A" w:rsidRPr="00C65B5A" w:rsidRDefault="00C65B5A" w:rsidP="00C65B5A">
      <w:pPr>
        <w:autoSpaceDE w:val="0"/>
        <w:autoSpaceDN w:val="0"/>
        <w:adjustRightInd w:val="0"/>
        <w:spacing w:after="0" w:line="240" w:lineRule="auto"/>
        <w:jc w:val="right"/>
        <w:rPr>
          <w:rFonts w:ascii="GHEA Grapalat" w:eastAsia="Times New Roman" w:hAnsi="GHEA Grapalat" w:cs="TimesArmenianPSMT"/>
          <w:i/>
          <w:sz w:val="20"/>
          <w:szCs w:val="24"/>
          <w:lang w:val="en-US"/>
        </w:rPr>
      </w:pPr>
    </w:p>
    <w:p w:rsidR="00C65B5A" w:rsidRPr="00C65B5A" w:rsidRDefault="00C65B5A" w:rsidP="00C65B5A">
      <w:pPr>
        <w:spacing w:after="0" w:line="240" w:lineRule="auto"/>
        <w:rPr>
          <w:rFonts w:ascii="GHEA Grapalat" w:eastAsia="Times New Roman" w:hAnsi="GHEA Grapalat" w:cs="Times New Roman"/>
          <w:sz w:val="24"/>
          <w:szCs w:val="24"/>
          <w:lang w:val="en-US"/>
        </w:rPr>
      </w:pPr>
    </w:p>
    <w:p w:rsidR="00C65B5A" w:rsidRPr="00C65B5A" w:rsidRDefault="00C65B5A" w:rsidP="00C65B5A">
      <w:pPr>
        <w:spacing w:after="0" w:line="240" w:lineRule="auto"/>
        <w:rPr>
          <w:rFonts w:ascii="GHEA Grapalat" w:eastAsia="Times New Roman" w:hAnsi="GHEA Grapalat" w:cs="Times New Roman"/>
          <w:sz w:val="24"/>
          <w:szCs w:val="24"/>
          <w:lang w:val="en-US"/>
        </w:rPr>
      </w:pPr>
    </w:p>
    <w:p w:rsidR="00C65B5A" w:rsidRPr="00C65B5A" w:rsidRDefault="00C65B5A" w:rsidP="00C65B5A">
      <w:pPr>
        <w:spacing w:after="0" w:line="240" w:lineRule="auto"/>
        <w:rPr>
          <w:rFonts w:ascii="GHEA Grapalat" w:eastAsia="Times New Roman" w:hAnsi="GHEA Grapalat" w:cs="Times New Roman"/>
          <w:sz w:val="24"/>
          <w:szCs w:val="24"/>
          <w:lang w:val="en-US"/>
        </w:rPr>
      </w:pPr>
    </w:p>
    <w:p w:rsidR="00C65B5A" w:rsidRPr="00C65B5A" w:rsidRDefault="00C65B5A" w:rsidP="00C65B5A">
      <w:pPr>
        <w:tabs>
          <w:tab w:val="left" w:pos="2250"/>
        </w:tabs>
        <w:spacing w:after="0"/>
        <w:jc w:val="center"/>
        <w:rPr>
          <w:rFonts w:ascii="GHEA Grapalat" w:eastAsia="Times New Roman" w:hAnsi="GHEA Grapalat" w:cs="Sylfaen"/>
          <w:bCs/>
          <w:sz w:val="18"/>
          <w:szCs w:val="18"/>
          <w:lang w:val="en-US"/>
        </w:rPr>
      </w:pPr>
      <w:r w:rsidRPr="00C65B5A">
        <w:rPr>
          <w:rFonts w:ascii="Sylfaen" w:eastAsia="Times New Roman" w:hAnsi="Sylfaen" w:cs="Sylfaen"/>
          <w:bCs/>
          <w:sz w:val="18"/>
          <w:szCs w:val="18"/>
          <w:lang w:val="en-US"/>
        </w:rPr>
        <w:t>ԱԿՏ</w:t>
      </w:r>
      <w:r w:rsidRPr="00C65B5A">
        <w:rPr>
          <w:rFonts w:ascii="GHEA Grapalat" w:eastAsia="Times New Roman" w:hAnsi="GHEA Grapalat" w:cs="Sylfaen"/>
          <w:bCs/>
          <w:sz w:val="18"/>
          <w:szCs w:val="18"/>
          <w:lang w:val="en-US"/>
        </w:rPr>
        <w:t xml:space="preserve">  N    </w:t>
      </w:r>
    </w:p>
    <w:p w:rsidR="00C65B5A" w:rsidRPr="00C65B5A" w:rsidRDefault="00C65B5A" w:rsidP="00C65B5A">
      <w:pPr>
        <w:tabs>
          <w:tab w:val="left" w:pos="360"/>
          <w:tab w:val="left" w:pos="540"/>
          <w:tab w:val="left" w:pos="2250"/>
        </w:tabs>
        <w:spacing w:after="0"/>
        <w:jc w:val="center"/>
        <w:rPr>
          <w:rFonts w:ascii="GHEA Grapalat" w:eastAsia="Times New Roman" w:hAnsi="GHEA Grapalat" w:cs="Sylfaen"/>
          <w:bCs/>
          <w:sz w:val="18"/>
          <w:szCs w:val="18"/>
          <w:lang w:val="en-US"/>
        </w:rPr>
      </w:pPr>
      <w:r w:rsidRPr="00C65B5A">
        <w:rPr>
          <w:rFonts w:ascii="Sylfaen" w:eastAsia="Times New Roman" w:hAnsi="Sylfaen" w:cs="Sylfaen"/>
          <w:bCs/>
          <w:sz w:val="18"/>
          <w:szCs w:val="18"/>
          <w:lang w:val="en-US"/>
        </w:rPr>
        <w:t>պայմանագրի</w:t>
      </w:r>
      <w:r w:rsidRPr="00C65B5A">
        <w:rPr>
          <w:rFonts w:ascii="GHEA Grapalat" w:eastAsia="Times New Roman" w:hAnsi="GHEA Grapalat" w:cs="Sylfaen"/>
          <w:bCs/>
          <w:sz w:val="18"/>
          <w:szCs w:val="18"/>
          <w:lang w:val="en-US"/>
        </w:rPr>
        <w:t xml:space="preserve"> </w:t>
      </w:r>
      <w:r w:rsidRPr="00C65B5A">
        <w:rPr>
          <w:rFonts w:ascii="Sylfaen" w:eastAsia="Times New Roman" w:hAnsi="Sylfaen" w:cs="Sylfaen"/>
          <w:bCs/>
          <w:sz w:val="18"/>
          <w:szCs w:val="18"/>
          <w:lang w:val="en-US"/>
        </w:rPr>
        <w:t>արդյունքը</w:t>
      </w:r>
      <w:r w:rsidRPr="00C65B5A">
        <w:rPr>
          <w:rFonts w:ascii="GHEA Grapalat" w:eastAsia="Times New Roman" w:hAnsi="GHEA Grapalat" w:cs="Sylfaen"/>
          <w:bCs/>
          <w:sz w:val="18"/>
          <w:szCs w:val="18"/>
          <w:lang w:val="en-US"/>
        </w:rPr>
        <w:t xml:space="preserve"> </w:t>
      </w:r>
      <w:r w:rsidRPr="00C65B5A">
        <w:rPr>
          <w:rFonts w:ascii="Sylfaen" w:eastAsia="Times New Roman" w:hAnsi="Sylfaen" w:cs="Sylfaen"/>
          <w:bCs/>
          <w:sz w:val="18"/>
          <w:szCs w:val="18"/>
          <w:lang w:val="en-US"/>
        </w:rPr>
        <w:t>Պատվիրատուին</w:t>
      </w:r>
      <w:r w:rsidRPr="00C65B5A">
        <w:rPr>
          <w:rFonts w:ascii="GHEA Grapalat" w:eastAsia="Times New Roman" w:hAnsi="GHEA Grapalat" w:cs="Sylfaen"/>
          <w:bCs/>
          <w:sz w:val="18"/>
          <w:szCs w:val="18"/>
          <w:lang w:val="en-US"/>
        </w:rPr>
        <w:t xml:space="preserve"> </w:t>
      </w:r>
      <w:r w:rsidRPr="00C65B5A">
        <w:rPr>
          <w:rFonts w:ascii="Sylfaen" w:eastAsia="Times New Roman" w:hAnsi="Sylfaen" w:cs="Sylfaen"/>
          <w:bCs/>
          <w:sz w:val="18"/>
          <w:szCs w:val="18"/>
          <w:lang w:val="en-US"/>
        </w:rPr>
        <w:t>հանձնելու</w:t>
      </w:r>
      <w:r w:rsidRPr="00C65B5A">
        <w:rPr>
          <w:rFonts w:ascii="GHEA Grapalat" w:eastAsia="Times New Roman" w:hAnsi="GHEA Grapalat" w:cs="Sylfaen"/>
          <w:bCs/>
          <w:sz w:val="18"/>
          <w:szCs w:val="18"/>
          <w:lang w:val="en-US"/>
        </w:rPr>
        <w:t xml:space="preserve"> </w:t>
      </w:r>
      <w:r w:rsidRPr="00C65B5A">
        <w:rPr>
          <w:rFonts w:ascii="Sylfaen" w:eastAsia="Times New Roman" w:hAnsi="Sylfaen" w:cs="Sylfaen"/>
          <w:bCs/>
          <w:sz w:val="18"/>
          <w:szCs w:val="18"/>
          <w:lang w:val="en-US"/>
        </w:rPr>
        <w:t>փաստը</w:t>
      </w:r>
      <w:r w:rsidRPr="00C65B5A">
        <w:rPr>
          <w:rFonts w:ascii="GHEA Grapalat" w:eastAsia="Times New Roman" w:hAnsi="GHEA Grapalat" w:cs="Sylfaen"/>
          <w:bCs/>
          <w:sz w:val="18"/>
          <w:szCs w:val="18"/>
          <w:lang w:val="en-US"/>
        </w:rPr>
        <w:t xml:space="preserve"> </w:t>
      </w:r>
      <w:r w:rsidRPr="00C65B5A">
        <w:rPr>
          <w:rFonts w:ascii="Sylfaen" w:eastAsia="Times New Roman" w:hAnsi="Sylfaen" w:cs="Sylfaen"/>
          <w:bCs/>
          <w:sz w:val="18"/>
          <w:szCs w:val="18"/>
          <w:lang w:val="en-US"/>
        </w:rPr>
        <w:t>ֆիքսելու</w:t>
      </w:r>
      <w:r w:rsidRPr="00C65B5A">
        <w:rPr>
          <w:rFonts w:ascii="GHEA Grapalat" w:eastAsia="Times New Roman" w:hAnsi="GHEA Grapalat" w:cs="Sylfaen"/>
          <w:bCs/>
          <w:sz w:val="18"/>
          <w:szCs w:val="18"/>
          <w:lang w:val="en-US"/>
        </w:rPr>
        <w:t xml:space="preserve"> </w:t>
      </w:r>
      <w:r w:rsidRPr="00C65B5A">
        <w:rPr>
          <w:rFonts w:ascii="Sylfaen" w:eastAsia="Times New Roman" w:hAnsi="Sylfaen" w:cs="Sylfaen"/>
          <w:bCs/>
          <w:sz w:val="18"/>
          <w:szCs w:val="18"/>
          <w:lang w:val="en-US"/>
        </w:rPr>
        <w:t>վերաբերյալ</w:t>
      </w:r>
      <w:r w:rsidRPr="00C65B5A">
        <w:rPr>
          <w:rFonts w:ascii="GHEA Grapalat" w:eastAsia="Times New Roman" w:hAnsi="GHEA Grapalat" w:cs="Sylfaen"/>
          <w:bCs/>
          <w:sz w:val="18"/>
          <w:szCs w:val="18"/>
          <w:lang w:val="en-US"/>
        </w:rPr>
        <w:t xml:space="preserve">                                                                                                                               </w:t>
      </w:r>
    </w:p>
    <w:p w:rsidR="00C65B5A" w:rsidRPr="00C65B5A" w:rsidRDefault="00C65B5A" w:rsidP="00C65B5A">
      <w:pPr>
        <w:tabs>
          <w:tab w:val="left" w:pos="360"/>
          <w:tab w:val="left" w:pos="540"/>
        </w:tabs>
        <w:spacing w:after="0" w:line="240" w:lineRule="auto"/>
        <w:rPr>
          <w:rFonts w:ascii="GHEA Grapalat" w:eastAsia="Times New Roman" w:hAnsi="GHEA Grapalat" w:cs="Sylfaen"/>
          <w:lang w:val="en-US"/>
        </w:rPr>
      </w:pPr>
    </w:p>
    <w:p w:rsidR="00C65B5A" w:rsidRPr="00C65B5A" w:rsidRDefault="00C65B5A" w:rsidP="00C65B5A">
      <w:pPr>
        <w:tabs>
          <w:tab w:val="left" w:pos="360"/>
          <w:tab w:val="left" w:pos="540"/>
        </w:tabs>
        <w:spacing w:after="0" w:line="240" w:lineRule="auto"/>
        <w:rPr>
          <w:rFonts w:ascii="GHEA Grapalat" w:eastAsia="Times New Roman" w:hAnsi="GHEA Grapalat" w:cs="Sylfaen"/>
          <w:lang w:val="en-US"/>
        </w:rPr>
      </w:pPr>
    </w:p>
    <w:p w:rsidR="00C65B5A" w:rsidRPr="00C65B5A" w:rsidRDefault="00C65B5A" w:rsidP="00C65B5A">
      <w:pPr>
        <w:tabs>
          <w:tab w:val="left" w:pos="360"/>
          <w:tab w:val="left" w:pos="540"/>
        </w:tabs>
        <w:spacing w:after="0" w:line="240" w:lineRule="auto"/>
        <w:ind w:left="-540" w:firstLine="180"/>
        <w:jc w:val="both"/>
        <w:rPr>
          <w:rFonts w:ascii="GHEA Grapalat" w:eastAsia="Times New Roman" w:hAnsi="GHEA Grapalat" w:cs="Sylfaen"/>
          <w:sz w:val="20"/>
          <w:szCs w:val="20"/>
          <w:lang w:val="en-US"/>
        </w:rPr>
      </w:pPr>
      <w:r w:rsidRPr="00C65B5A">
        <w:rPr>
          <w:rFonts w:ascii="GHEA Grapalat" w:eastAsia="Times New Roman" w:hAnsi="GHEA Grapalat" w:cs="Sylfaen"/>
          <w:sz w:val="24"/>
          <w:szCs w:val="24"/>
          <w:lang w:val="en-US"/>
        </w:rPr>
        <w:tab/>
      </w:r>
      <w:r w:rsidRPr="00C65B5A">
        <w:rPr>
          <w:rFonts w:ascii="Sylfaen" w:eastAsia="Times New Roman" w:hAnsi="Sylfaen" w:cs="Sylfaen"/>
          <w:sz w:val="20"/>
          <w:szCs w:val="20"/>
          <w:lang w:val="hy-AM"/>
        </w:rPr>
        <w:t>Սույնով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en-US"/>
        </w:rPr>
        <w:t>արձանագրվում</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է</w:t>
      </w:r>
      <w:r w:rsidRPr="00C65B5A">
        <w:rPr>
          <w:rFonts w:ascii="GHEA Grapalat" w:eastAsia="Times New Roman" w:hAnsi="GHEA Grapalat" w:cs="Sylfaen"/>
          <w:sz w:val="20"/>
          <w:szCs w:val="20"/>
          <w:lang w:val="hy-AM"/>
        </w:rPr>
        <w:t>,</w:t>
      </w:r>
      <w:r w:rsidRPr="00C65B5A">
        <w:rPr>
          <w:rFonts w:ascii="GHEA Grapalat" w:eastAsia="Times New Roman" w:hAnsi="GHEA Grapalat" w:cs="Sylfaen"/>
          <w:sz w:val="24"/>
          <w:szCs w:val="24"/>
          <w:lang w:val="hy-AM"/>
        </w:rPr>
        <w:t xml:space="preserve"> </w:t>
      </w:r>
      <w:r w:rsidRPr="00C65B5A">
        <w:rPr>
          <w:rFonts w:ascii="Sylfaen" w:eastAsia="Times New Roman" w:hAnsi="Sylfaen" w:cs="Sylfaen"/>
          <w:sz w:val="20"/>
          <w:szCs w:val="20"/>
          <w:lang w:val="hy-AM"/>
        </w:rPr>
        <w:t>որ</w:t>
      </w:r>
      <w:r w:rsidRPr="00C65B5A">
        <w:rPr>
          <w:rFonts w:ascii="GHEA Grapalat" w:eastAsia="Times New Roman" w:hAnsi="GHEA Grapalat" w:cs="Sylfaen"/>
          <w:sz w:val="24"/>
          <w:szCs w:val="24"/>
          <w:lang w:val="hy-AM"/>
        </w:rPr>
        <w:t xml:space="preserve"> </w:t>
      </w:r>
      <w:r w:rsidRPr="00C65B5A">
        <w:rPr>
          <w:rFonts w:ascii="GHEA Grapalat" w:eastAsia="Times New Roman" w:hAnsi="GHEA Grapalat" w:cs="Sylfaen"/>
          <w:sz w:val="20"/>
          <w:szCs w:val="24"/>
          <w:u w:val="single"/>
          <w:lang w:val="en-US"/>
        </w:rPr>
        <w:tab/>
      </w:r>
      <w:r w:rsidRPr="00C65B5A">
        <w:rPr>
          <w:rFonts w:ascii="GHEA Grapalat" w:eastAsia="Times New Roman" w:hAnsi="GHEA Grapalat" w:cs="Sylfaen"/>
          <w:sz w:val="20"/>
          <w:szCs w:val="24"/>
          <w:u w:val="single"/>
          <w:lang w:val="en-US"/>
        </w:rPr>
        <w:tab/>
        <w:t xml:space="preserve">        </w:t>
      </w:r>
      <w:r w:rsidRPr="00C65B5A">
        <w:rPr>
          <w:rFonts w:ascii="GHEA Grapalat" w:eastAsia="Times New Roman" w:hAnsi="GHEA Grapalat" w:cs="Sylfaen"/>
          <w:sz w:val="20"/>
          <w:szCs w:val="24"/>
          <w:lang w:val="en-US"/>
        </w:rPr>
        <w:t>-</w:t>
      </w:r>
      <w:r w:rsidRPr="00C65B5A">
        <w:rPr>
          <w:rFonts w:ascii="Sylfaen" w:eastAsia="Times New Roman" w:hAnsi="Sylfaen" w:cs="Sylfaen"/>
          <w:sz w:val="20"/>
          <w:szCs w:val="24"/>
          <w:lang w:val="en-US"/>
        </w:rPr>
        <w:t>ի</w:t>
      </w:r>
      <w:r w:rsidRPr="00C65B5A">
        <w:rPr>
          <w:rFonts w:ascii="GHEA Grapalat" w:eastAsia="Times New Roman" w:hAnsi="GHEA Grapalat" w:cs="Sylfaen"/>
          <w:sz w:val="24"/>
          <w:szCs w:val="24"/>
          <w:lang w:val="en-US"/>
        </w:rPr>
        <w:t xml:space="preserve"> </w:t>
      </w:r>
      <w:r w:rsidRPr="00C65B5A">
        <w:rPr>
          <w:rFonts w:ascii="GHEA Grapalat" w:eastAsia="Times New Roman" w:hAnsi="GHEA Grapalat" w:cs="Sylfaen"/>
          <w:sz w:val="20"/>
          <w:szCs w:val="20"/>
          <w:lang w:val="en-US"/>
        </w:rPr>
        <w:t>(</w:t>
      </w:r>
      <w:r w:rsidRPr="00C65B5A">
        <w:rPr>
          <w:rFonts w:ascii="Sylfaen" w:eastAsia="Times New Roman" w:hAnsi="Sylfaen" w:cs="Sylfaen"/>
          <w:sz w:val="20"/>
          <w:szCs w:val="20"/>
          <w:lang w:val="en-US"/>
        </w:rPr>
        <w:t>այսուհետ</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en-US"/>
        </w:rPr>
        <w:t>Պատվիրատու</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0"/>
          <w:lang w:val="hy-AM"/>
        </w:rPr>
        <w:t>և</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4"/>
          <w:u w:val="single"/>
          <w:lang w:val="en-US"/>
        </w:rPr>
        <w:tab/>
      </w:r>
      <w:r w:rsidRPr="00C65B5A">
        <w:rPr>
          <w:rFonts w:ascii="GHEA Grapalat" w:eastAsia="Times New Roman" w:hAnsi="GHEA Grapalat" w:cs="Sylfaen"/>
          <w:sz w:val="20"/>
          <w:szCs w:val="24"/>
          <w:u w:val="single"/>
          <w:lang w:val="en-US"/>
        </w:rPr>
        <w:tab/>
        <w:t xml:space="preserve">        </w:t>
      </w:r>
      <w:r w:rsidRPr="00C65B5A">
        <w:rPr>
          <w:rFonts w:ascii="GHEA Grapalat" w:eastAsia="Times New Roman" w:hAnsi="GHEA Grapalat" w:cs="Sylfaen"/>
          <w:sz w:val="20"/>
          <w:szCs w:val="24"/>
          <w:lang w:val="en-US"/>
        </w:rPr>
        <w:t>-</w:t>
      </w:r>
      <w:r w:rsidRPr="00C65B5A">
        <w:rPr>
          <w:rFonts w:ascii="Sylfaen" w:eastAsia="Times New Roman" w:hAnsi="Sylfaen" w:cs="Sylfaen"/>
          <w:sz w:val="20"/>
          <w:szCs w:val="24"/>
          <w:lang w:val="en-US"/>
        </w:rPr>
        <w:t>ի</w:t>
      </w:r>
    </w:p>
    <w:p w:rsidR="00C65B5A" w:rsidRPr="00C65B5A" w:rsidRDefault="00C65B5A" w:rsidP="00C65B5A">
      <w:pPr>
        <w:tabs>
          <w:tab w:val="left" w:pos="360"/>
          <w:tab w:val="left" w:pos="540"/>
        </w:tabs>
        <w:spacing w:after="0" w:line="240" w:lineRule="auto"/>
        <w:jc w:val="both"/>
        <w:rPr>
          <w:rFonts w:ascii="GHEA Grapalat" w:eastAsia="Times New Roman" w:hAnsi="GHEA Grapalat" w:cs="Sylfaen"/>
          <w:sz w:val="24"/>
          <w:szCs w:val="24"/>
          <w:lang w:val="en-US"/>
        </w:rPr>
      </w:pPr>
      <w:r w:rsidRPr="00C65B5A">
        <w:rPr>
          <w:rFonts w:ascii="GHEA Grapalat" w:eastAsia="Times New Roman" w:hAnsi="GHEA Grapalat" w:cs="Sylfaen"/>
          <w:sz w:val="24"/>
          <w:szCs w:val="24"/>
          <w:lang w:val="en-US"/>
        </w:rPr>
        <w:t xml:space="preserve">                                            </w:t>
      </w:r>
      <w:r w:rsidRPr="00C65B5A">
        <w:rPr>
          <w:rFonts w:ascii="Sylfaen" w:eastAsia="Times New Roman" w:hAnsi="Sylfaen" w:cs="Sylfaen"/>
          <w:sz w:val="12"/>
          <w:szCs w:val="12"/>
          <w:lang w:val="en-US"/>
        </w:rPr>
        <w:t>Պատվիրատուի</w:t>
      </w:r>
      <w:r w:rsidRPr="00C65B5A">
        <w:rPr>
          <w:rFonts w:ascii="GHEA Grapalat" w:eastAsia="Times New Roman" w:hAnsi="GHEA Grapalat" w:cs="Sylfaen"/>
          <w:sz w:val="12"/>
          <w:szCs w:val="12"/>
          <w:lang w:val="en-US"/>
        </w:rPr>
        <w:t xml:space="preserve"> </w:t>
      </w:r>
      <w:r w:rsidRPr="00C65B5A">
        <w:rPr>
          <w:rFonts w:ascii="Sylfaen" w:eastAsia="Times New Roman" w:hAnsi="Sylfaen" w:cs="Sylfaen"/>
          <w:sz w:val="12"/>
          <w:szCs w:val="12"/>
          <w:lang w:val="en-US"/>
        </w:rPr>
        <w:t>անունը</w:t>
      </w:r>
      <w:r w:rsidRPr="00C65B5A">
        <w:rPr>
          <w:rFonts w:ascii="GHEA Grapalat" w:eastAsia="Times New Roman" w:hAnsi="GHEA Grapalat" w:cs="Sylfaen"/>
          <w:sz w:val="12"/>
          <w:szCs w:val="12"/>
          <w:lang w:val="en-US"/>
        </w:rPr>
        <w:t xml:space="preserve">     </w:t>
      </w:r>
      <w:r w:rsidRPr="00C65B5A">
        <w:rPr>
          <w:rFonts w:ascii="GHEA Grapalat" w:eastAsia="Times New Roman" w:hAnsi="GHEA Grapalat" w:cs="Sylfaen"/>
          <w:sz w:val="16"/>
          <w:szCs w:val="16"/>
          <w:lang w:val="en-US"/>
        </w:rPr>
        <w:t xml:space="preserve">                                                           </w:t>
      </w:r>
      <w:r w:rsidRPr="00C65B5A">
        <w:rPr>
          <w:rFonts w:ascii="Sylfaen" w:eastAsia="Times New Roman" w:hAnsi="Sylfaen" w:cs="Sylfaen"/>
          <w:sz w:val="12"/>
          <w:szCs w:val="12"/>
          <w:lang w:val="en-US"/>
        </w:rPr>
        <w:t>Կատարողի</w:t>
      </w:r>
      <w:r w:rsidRPr="00C65B5A">
        <w:rPr>
          <w:rFonts w:ascii="GHEA Grapalat" w:eastAsia="Times New Roman" w:hAnsi="GHEA Grapalat" w:cs="Sylfaen"/>
          <w:sz w:val="12"/>
          <w:szCs w:val="12"/>
          <w:lang w:val="en-US"/>
        </w:rPr>
        <w:t xml:space="preserve"> </w:t>
      </w:r>
      <w:r w:rsidRPr="00C65B5A">
        <w:rPr>
          <w:rFonts w:ascii="Sylfaen" w:eastAsia="Times New Roman" w:hAnsi="Sylfaen" w:cs="Sylfaen"/>
          <w:sz w:val="12"/>
          <w:szCs w:val="12"/>
          <w:lang w:val="en-US"/>
        </w:rPr>
        <w:t>անունը</w:t>
      </w:r>
    </w:p>
    <w:p w:rsidR="00C65B5A" w:rsidRPr="00C65B5A" w:rsidRDefault="00C65B5A" w:rsidP="00C65B5A">
      <w:pPr>
        <w:tabs>
          <w:tab w:val="left" w:pos="360"/>
          <w:tab w:val="left" w:pos="540"/>
        </w:tabs>
        <w:spacing w:after="0" w:line="240" w:lineRule="auto"/>
        <w:ind w:right="-360"/>
        <w:jc w:val="both"/>
        <w:rPr>
          <w:rFonts w:ascii="GHEA Grapalat" w:eastAsia="Times New Roman" w:hAnsi="GHEA Grapalat" w:cs="Sylfaen"/>
          <w:sz w:val="12"/>
          <w:szCs w:val="12"/>
          <w:lang w:val="en-US"/>
        </w:rPr>
      </w:pPr>
    </w:p>
    <w:p w:rsidR="00C65B5A" w:rsidRPr="00C65B5A" w:rsidRDefault="00C65B5A" w:rsidP="00C65B5A">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այսուհետ</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w:t>
      </w:r>
      <w:r w:rsidRPr="00C65B5A">
        <w:rPr>
          <w:rFonts w:ascii="Sylfaen" w:eastAsia="Times New Roman" w:hAnsi="Sylfaen" w:cs="Sylfaen"/>
          <w:sz w:val="20"/>
          <w:szCs w:val="20"/>
          <w:lang w:val="en-US"/>
        </w:rPr>
        <w:t>ատարող</w:t>
      </w:r>
      <w:r w:rsidRPr="00C65B5A">
        <w:rPr>
          <w:rFonts w:ascii="GHEA Grapalat" w:eastAsia="Times New Roman" w:hAnsi="GHEA Grapalat" w:cs="Sylfaen"/>
          <w:sz w:val="20"/>
          <w:szCs w:val="20"/>
          <w:lang w:val="hy-AM"/>
        </w:rPr>
        <w:t>)</w:t>
      </w:r>
      <w:r w:rsidRPr="00C65B5A">
        <w:rPr>
          <w:rFonts w:ascii="GHEA Grapalat" w:eastAsia="Times New Roman" w:hAnsi="GHEA Grapalat" w:cs="Sylfaen"/>
          <w:sz w:val="20"/>
          <w:szCs w:val="20"/>
          <w:lang w:val="en-US"/>
        </w:rPr>
        <w:t xml:space="preserve"> </w:t>
      </w:r>
      <w:r w:rsidRPr="00C65B5A">
        <w:rPr>
          <w:rFonts w:ascii="Sylfaen" w:eastAsia="Times New Roman" w:hAnsi="Sylfaen" w:cs="Sylfaen"/>
          <w:sz w:val="20"/>
          <w:szCs w:val="24"/>
          <w:lang w:val="en-US"/>
        </w:rPr>
        <w:t>միջև</w:t>
      </w:r>
      <w:r w:rsidRPr="00C65B5A">
        <w:rPr>
          <w:rFonts w:ascii="GHEA Grapalat" w:eastAsia="Times New Roman" w:hAnsi="GHEA Grapalat" w:cs="Sylfaen"/>
          <w:sz w:val="20"/>
          <w:szCs w:val="24"/>
          <w:lang w:val="en-US"/>
        </w:rPr>
        <w:t xml:space="preserve"> 20     </w:t>
      </w:r>
      <w:r w:rsidRPr="00C65B5A">
        <w:rPr>
          <w:rFonts w:ascii="Sylfaen" w:eastAsia="Times New Roman" w:hAnsi="Sylfaen" w:cs="Sylfaen"/>
          <w:sz w:val="20"/>
          <w:szCs w:val="24"/>
          <w:lang w:val="en-US"/>
        </w:rPr>
        <w:t>թ</w:t>
      </w:r>
      <w:r w:rsidRPr="00C65B5A">
        <w:rPr>
          <w:rFonts w:ascii="GHEA Grapalat" w:eastAsia="Times New Roman" w:hAnsi="GHEA Grapalat" w:cs="Sylfaen"/>
          <w:sz w:val="20"/>
          <w:szCs w:val="24"/>
          <w:lang w:val="en-US"/>
        </w:rPr>
        <w:t xml:space="preserve">. </w:t>
      </w:r>
      <w:r w:rsidRPr="00C65B5A">
        <w:rPr>
          <w:rFonts w:ascii="GHEA Grapalat" w:eastAsia="Times New Roman" w:hAnsi="GHEA Grapalat" w:cs="Sylfaen"/>
          <w:sz w:val="20"/>
          <w:szCs w:val="24"/>
          <w:u w:val="single"/>
          <w:lang w:val="en-US"/>
        </w:rPr>
        <w:tab/>
      </w:r>
      <w:r w:rsidRPr="00C65B5A">
        <w:rPr>
          <w:rFonts w:ascii="GHEA Grapalat" w:eastAsia="Times New Roman" w:hAnsi="GHEA Grapalat" w:cs="Sylfaen"/>
          <w:sz w:val="20"/>
          <w:szCs w:val="24"/>
          <w:u w:val="single"/>
          <w:lang w:val="en-US"/>
        </w:rPr>
        <w:tab/>
      </w:r>
      <w:r w:rsidRPr="00C65B5A">
        <w:rPr>
          <w:rFonts w:ascii="GHEA Grapalat" w:eastAsia="Times New Roman" w:hAnsi="GHEA Grapalat" w:cs="Sylfaen"/>
          <w:sz w:val="20"/>
          <w:szCs w:val="24"/>
          <w:u w:val="single"/>
          <w:lang w:val="en-US"/>
        </w:rPr>
        <w:tab/>
      </w:r>
      <w:r w:rsidRPr="00C65B5A">
        <w:rPr>
          <w:rFonts w:ascii="GHEA Grapalat" w:eastAsia="Times New Roman" w:hAnsi="GHEA Grapalat" w:cs="Sylfaen"/>
          <w:sz w:val="20"/>
          <w:szCs w:val="24"/>
          <w:u w:val="single"/>
          <w:lang w:val="en-US"/>
        </w:rPr>
        <w:tab/>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4"/>
          <w:lang w:val="hy-AM"/>
        </w:rPr>
        <w:t>կնքված</w:t>
      </w:r>
      <w:r w:rsidRPr="00C65B5A">
        <w:rPr>
          <w:rFonts w:ascii="GHEA Grapalat" w:eastAsia="Times New Roman" w:hAnsi="GHEA Grapalat" w:cs="Sylfaen"/>
          <w:sz w:val="20"/>
          <w:szCs w:val="24"/>
          <w:lang w:val="hy-AM"/>
        </w:rPr>
        <w:t xml:space="preserve"> N </w:t>
      </w:r>
      <w:r w:rsidRPr="00C65B5A">
        <w:rPr>
          <w:rFonts w:ascii="GHEA Grapalat" w:eastAsia="Times New Roman" w:hAnsi="GHEA Grapalat" w:cs="Sylfaen"/>
          <w:sz w:val="20"/>
          <w:szCs w:val="24"/>
          <w:u w:val="single"/>
          <w:lang w:val="hy-AM"/>
        </w:rPr>
        <w:tab/>
      </w:r>
      <w:r w:rsidRPr="00C65B5A">
        <w:rPr>
          <w:rFonts w:ascii="GHEA Grapalat" w:eastAsia="Times New Roman" w:hAnsi="GHEA Grapalat" w:cs="Sylfaen"/>
          <w:sz w:val="20"/>
          <w:szCs w:val="24"/>
          <w:u w:val="single"/>
          <w:lang w:val="hy-AM"/>
        </w:rPr>
        <w:tab/>
      </w:r>
      <w:r w:rsidRPr="00C65B5A">
        <w:rPr>
          <w:rFonts w:ascii="GHEA Grapalat" w:eastAsia="Times New Roman" w:hAnsi="GHEA Grapalat" w:cs="Sylfaen"/>
          <w:sz w:val="20"/>
          <w:szCs w:val="24"/>
          <w:u w:val="single"/>
          <w:lang w:val="hy-AM"/>
        </w:rPr>
        <w:tab/>
      </w:r>
      <w:r w:rsidRPr="00C65B5A">
        <w:rPr>
          <w:rFonts w:ascii="GHEA Grapalat" w:eastAsia="Times New Roman" w:hAnsi="GHEA Grapalat" w:cs="Sylfaen"/>
          <w:sz w:val="20"/>
          <w:szCs w:val="24"/>
          <w:u w:val="single"/>
          <w:lang w:val="hy-AM"/>
        </w:rPr>
        <w:tab/>
      </w:r>
    </w:p>
    <w:p w:rsidR="00C65B5A" w:rsidRPr="00C65B5A" w:rsidRDefault="00C65B5A" w:rsidP="00C65B5A">
      <w:pPr>
        <w:tabs>
          <w:tab w:val="left" w:pos="360"/>
          <w:tab w:val="left" w:pos="540"/>
        </w:tabs>
        <w:spacing w:after="0" w:line="240" w:lineRule="auto"/>
        <w:ind w:right="-360"/>
        <w:jc w:val="both"/>
        <w:rPr>
          <w:rFonts w:ascii="GHEA Grapalat" w:eastAsia="Times New Roman" w:hAnsi="GHEA Grapalat" w:cs="Sylfaen"/>
          <w:sz w:val="24"/>
          <w:szCs w:val="24"/>
          <w:lang w:val="hy-AM"/>
        </w:rPr>
      </w:pPr>
      <w:r w:rsidRPr="00C65B5A">
        <w:rPr>
          <w:rFonts w:ascii="GHEA Grapalat" w:eastAsia="Times New Roman" w:hAnsi="GHEA Grapalat" w:cs="Sylfaen"/>
          <w:sz w:val="12"/>
          <w:szCs w:val="16"/>
          <w:lang w:val="hy-AM"/>
        </w:rPr>
        <w:tab/>
      </w:r>
      <w:r w:rsidRPr="00C65B5A">
        <w:rPr>
          <w:rFonts w:ascii="GHEA Grapalat" w:eastAsia="Times New Roman" w:hAnsi="GHEA Grapalat" w:cs="Sylfaen"/>
          <w:sz w:val="12"/>
          <w:szCs w:val="16"/>
          <w:lang w:val="hy-AM"/>
        </w:rPr>
        <w:tab/>
      </w:r>
      <w:r w:rsidRPr="00C65B5A">
        <w:rPr>
          <w:rFonts w:ascii="GHEA Grapalat" w:eastAsia="Times New Roman" w:hAnsi="GHEA Grapalat" w:cs="Sylfaen"/>
          <w:sz w:val="12"/>
          <w:szCs w:val="16"/>
          <w:lang w:val="hy-AM"/>
        </w:rPr>
        <w:tab/>
      </w:r>
      <w:r w:rsidRPr="00C65B5A">
        <w:rPr>
          <w:rFonts w:ascii="GHEA Grapalat" w:eastAsia="Times New Roman" w:hAnsi="GHEA Grapalat" w:cs="Sylfaen"/>
          <w:sz w:val="12"/>
          <w:szCs w:val="16"/>
          <w:lang w:val="hy-AM"/>
        </w:rPr>
        <w:tab/>
      </w:r>
      <w:r w:rsidRPr="00C65B5A">
        <w:rPr>
          <w:rFonts w:ascii="GHEA Grapalat" w:eastAsia="Times New Roman" w:hAnsi="GHEA Grapalat" w:cs="Sylfaen"/>
          <w:sz w:val="12"/>
          <w:szCs w:val="16"/>
          <w:lang w:val="hy-AM"/>
        </w:rPr>
        <w:tab/>
      </w:r>
      <w:r w:rsidRPr="00C65B5A">
        <w:rPr>
          <w:rFonts w:ascii="GHEA Grapalat" w:eastAsia="Times New Roman" w:hAnsi="GHEA Grapalat" w:cs="Sylfaen"/>
          <w:sz w:val="12"/>
          <w:szCs w:val="16"/>
          <w:lang w:val="hy-AM"/>
        </w:rPr>
        <w:tab/>
      </w:r>
      <w:r w:rsidRPr="00C65B5A">
        <w:rPr>
          <w:rFonts w:ascii="GHEA Grapalat" w:eastAsia="Times New Roman" w:hAnsi="GHEA Grapalat" w:cs="Sylfaen"/>
          <w:sz w:val="12"/>
          <w:szCs w:val="16"/>
          <w:lang w:val="hy-AM"/>
        </w:rPr>
        <w:tab/>
      </w:r>
      <w:r w:rsidRPr="00C65B5A">
        <w:rPr>
          <w:rFonts w:ascii="Sylfaen" w:eastAsia="Times New Roman" w:hAnsi="Sylfaen" w:cs="Sylfaen"/>
          <w:sz w:val="12"/>
          <w:szCs w:val="16"/>
          <w:lang w:val="hy-AM"/>
        </w:rPr>
        <w:t>պայմանագրի</w:t>
      </w:r>
      <w:r w:rsidRPr="00C65B5A">
        <w:rPr>
          <w:rFonts w:ascii="GHEA Grapalat" w:eastAsia="Times New Roman" w:hAnsi="GHEA Grapalat" w:cs="Sylfaen"/>
          <w:sz w:val="12"/>
          <w:szCs w:val="16"/>
          <w:lang w:val="hy-AM"/>
        </w:rPr>
        <w:t xml:space="preserve"> </w:t>
      </w:r>
      <w:r w:rsidRPr="00C65B5A">
        <w:rPr>
          <w:rFonts w:ascii="Sylfaen" w:eastAsia="Times New Roman" w:hAnsi="Sylfaen" w:cs="Sylfaen"/>
          <w:sz w:val="12"/>
          <w:szCs w:val="16"/>
          <w:lang w:val="hy-AM"/>
        </w:rPr>
        <w:t>կնքման</w:t>
      </w:r>
      <w:r w:rsidRPr="00C65B5A">
        <w:rPr>
          <w:rFonts w:ascii="GHEA Grapalat" w:eastAsia="Times New Roman" w:hAnsi="GHEA Grapalat" w:cs="Sylfaen"/>
          <w:sz w:val="12"/>
          <w:szCs w:val="16"/>
          <w:lang w:val="hy-AM"/>
        </w:rPr>
        <w:t xml:space="preserve"> </w:t>
      </w:r>
      <w:r w:rsidRPr="00C65B5A">
        <w:rPr>
          <w:rFonts w:ascii="Sylfaen" w:eastAsia="Times New Roman" w:hAnsi="Sylfaen" w:cs="Sylfaen"/>
          <w:sz w:val="12"/>
          <w:szCs w:val="16"/>
          <w:lang w:val="hy-AM"/>
        </w:rPr>
        <w:t>ամսաթիվը</w:t>
      </w:r>
      <w:r w:rsidRPr="00C65B5A">
        <w:rPr>
          <w:rFonts w:ascii="GHEA Grapalat" w:eastAsia="Times New Roman" w:hAnsi="GHEA Grapalat" w:cs="Sylfaen"/>
          <w:sz w:val="12"/>
          <w:szCs w:val="16"/>
          <w:lang w:val="hy-AM"/>
        </w:rPr>
        <w:tab/>
      </w:r>
      <w:r w:rsidRPr="00C65B5A">
        <w:rPr>
          <w:rFonts w:ascii="GHEA Grapalat" w:eastAsia="Times New Roman" w:hAnsi="GHEA Grapalat" w:cs="Sylfaen"/>
          <w:sz w:val="12"/>
          <w:szCs w:val="16"/>
          <w:lang w:val="hy-AM"/>
        </w:rPr>
        <w:tab/>
      </w:r>
      <w:r w:rsidRPr="00C65B5A">
        <w:rPr>
          <w:rFonts w:ascii="GHEA Grapalat" w:eastAsia="Times New Roman" w:hAnsi="GHEA Grapalat" w:cs="Sylfaen"/>
          <w:sz w:val="12"/>
          <w:szCs w:val="16"/>
          <w:lang w:val="hy-AM"/>
        </w:rPr>
        <w:tab/>
        <w:t xml:space="preserve">      </w:t>
      </w:r>
      <w:r w:rsidRPr="00C65B5A">
        <w:rPr>
          <w:rFonts w:ascii="Sylfaen" w:eastAsia="Times New Roman" w:hAnsi="Sylfaen" w:cs="Sylfaen"/>
          <w:sz w:val="12"/>
          <w:szCs w:val="16"/>
          <w:lang w:val="hy-AM"/>
        </w:rPr>
        <w:t>պայմանագրի</w:t>
      </w:r>
      <w:r w:rsidRPr="00C65B5A">
        <w:rPr>
          <w:rFonts w:ascii="GHEA Grapalat" w:eastAsia="Times New Roman" w:hAnsi="GHEA Grapalat" w:cs="Sylfaen"/>
          <w:sz w:val="12"/>
          <w:szCs w:val="16"/>
          <w:lang w:val="hy-AM"/>
        </w:rPr>
        <w:t xml:space="preserve"> </w:t>
      </w:r>
      <w:r w:rsidRPr="00C65B5A">
        <w:rPr>
          <w:rFonts w:ascii="Sylfaen" w:eastAsia="Times New Roman" w:hAnsi="Sylfaen" w:cs="Sylfaen"/>
          <w:sz w:val="12"/>
          <w:szCs w:val="16"/>
          <w:lang w:val="hy-AM"/>
        </w:rPr>
        <w:t>համարը</w:t>
      </w:r>
      <w:r w:rsidRPr="00C65B5A">
        <w:rPr>
          <w:rFonts w:ascii="GHEA Grapalat" w:eastAsia="Times New Roman" w:hAnsi="GHEA Grapalat" w:cs="Sylfaen"/>
          <w:sz w:val="24"/>
          <w:szCs w:val="24"/>
          <w:lang w:val="hy-AM"/>
        </w:rPr>
        <w:t xml:space="preserve"> </w:t>
      </w:r>
    </w:p>
    <w:p w:rsidR="00C65B5A" w:rsidRPr="00C65B5A" w:rsidRDefault="00C65B5A" w:rsidP="00C65B5A">
      <w:pPr>
        <w:tabs>
          <w:tab w:val="left" w:pos="360"/>
          <w:tab w:val="left" w:pos="540"/>
        </w:tabs>
        <w:spacing w:after="0" w:line="240" w:lineRule="auto"/>
        <w:ind w:right="-360"/>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գնման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պայմանագրի</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շրջանակներում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Կատարողը</w:t>
      </w:r>
      <w:r w:rsidRPr="00C65B5A">
        <w:rPr>
          <w:rFonts w:ascii="GHEA Grapalat" w:eastAsia="Times New Roman" w:hAnsi="GHEA Grapalat" w:cs="Sylfaen"/>
          <w:sz w:val="20"/>
          <w:szCs w:val="20"/>
          <w:lang w:val="hy-AM"/>
        </w:rPr>
        <w:t xml:space="preserve">  </w:t>
      </w:r>
      <w:r w:rsidRPr="00C65B5A">
        <w:rPr>
          <w:rFonts w:ascii="GHEA Grapalat" w:eastAsia="Times New Roman" w:hAnsi="GHEA Grapalat" w:cs="Sylfaen"/>
          <w:sz w:val="20"/>
          <w:szCs w:val="24"/>
          <w:lang w:val="hy-AM"/>
        </w:rPr>
        <w:t xml:space="preserve">20  </w:t>
      </w:r>
      <w:r w:rsidRPr="00C65B5A">
        <w:rPr>
          <w:rFonts w:ascii="Sylfaen" w:eastAsia="Times New Roman" w:hAnsi="Sylfaen" w:cs="Sylfaen"/>
          <w:sz w:val="20"/>
          <w:szCs w:val="24"/>
          <w:lang w:val="hy-AM"/>
        </w:rPr>
        <w:t>թ</w:t>
      </w:r>
      <w:r w:rsidRPr="00C65B5A">
        <w:rPr>
          <w:rFonts w:ascii="GHEA Grapalat" w:eastAsia="Times New Roman" w:hAnsi="GHEA Grapalat" w:cs="Sylfaen"/>
          <w:sz w:val="20"/>
          <w:szCs w:val="24"/>
          <w:lang w:val="hy-AM"/>
        </w:rPr>
        <w:t xml:space="preserve">. </w:t>
      </w:r>
      <w:r w:rsidRPr="00C65B5A">
        <w:rPr>
          <w:rFonts w:ascii="GHEA Grapalat" w:eastAsia="Times New Roman" w:hAnsi="GHEA Grapalat" w:cs="Sylfaen"/>
          <w:sz w:val="20"/>
          <w:szCs w:val="24"/>
          <w:u w:val="single"/>
          <w:lang w:val="hy-AM"/>
        </w:rPr>
        <w:tab/>
      </w:r>
      <w:r w:rsidRPr="00C65B5A">
        <w:rPr>
          <w:rFonts w:ascii="GHEA Grapalat" w:eastAsia="Times New Roman" w:hAnsi="GHEA Grapalat" w:cs="Sylfaen"/>
          <w:sz w:val="20"/>
          <w:szCs w:val="24"/>
          <w:u w:val="single"/>
          <w:lang w:val="hy-AM"/>
        </w:rPr>
        <w:tab/>
      </w:r>
      <w:r w:rsidRPr="00C65B5A">
        <w:rPr>
          <w:rFonts w:ascii="GHEA Grapalat" w:eastAsia="Times New Roman" w:hAnsi="GHEA Grapalat" w:cs="Sylfaen"/>
          <w:sz w:val="20"/>
          <w:szCs w:val="24"/>
          <w:lang w:val="hy-AM"/>
        </w:rPr>
        <w:t>-</w:t>
      </w:r>
      <w:r w:rsidRPr="00C65B5A">
        <w:rPr>
          <w:rFonts w:ascii="Sylfaen" w:eastAsia="Times New Roman" w:hAnsi="Sylfaen" w:cs="Sylfaen"/>
          <w:sz w:val="20"/>
          <w:szCs w:val="24"/>
          <w:lang w:val="hy-AM"/>
        </w:rPr>
        <w:t>ին</w:t>
      </w:r>
      <w:r w:rsidRPr="00C65B5A">
        <w:rPr>
          <w:rFonts w:ascii="GHEA Grapalat" w:eastAsia="Times New Roman" w:hAnsi="GHEA Grapalat" w:cs="Sylfaen"/>
          <w:sz w:val="20"/>
          <w:szCs w:val="24"/>
          <w:lang w:val="hy-AM"/>
        </w:rPr>
        <w:t xml:space="preserve"> </w:t>
      </w:r>
      <w:r w:rsidRPr="00C65B5A">
        <w:rPr>
          <w:rFonts w:ascii="Sylfaen" w:eastAsia="Times New Roman" w:hAnsi="Sylfaen" w:cs="Sylfaen"/>
          <w:sz w:val="20"/>
          <w:szCs w:val="20"/>
          <w:lang w:val="hy-AM"/>
        </w:rPr>
        <w:t>հանձնման</w:t>
      </w:r>
      <w:r w:rsidRPr="00C65B5A">
        <w:rPr>
          <w:rFonts w:ascii="GHEA Grapalat" w:eastAsia="Times New Roman" w:hAnsi="GHEA Grapalat" w:cs="Sylfaen"/>
          <w:sz w:val="20"/>
          <w:szCs w:val="20"/>
          <w:lang w:val="hy-AM"/>
        </w:rPr>
        <w:t>-</w:t>
      </w:r>
      <w:r w:rsidRPr="00C65B5A">
        <w:rPr>
          <w:rFonts w:ascii="Sylfaen" w:eastAsia="Times New Roman" w:hAnsi="Sylfaen" w:cs="Sylfaen"/>
          <w:sz w:val="20"/>
          <w:szCs w:val="20"/>
          <w:lang w:val="hy-AM"/>
        </w:rPr>
        <w:t>ընդունման</w:t>
      </w:r>
      <w:r w:rsidRPr="00C65B5A">
        <w:rPr>
          <w:rFonts w:ascii="GHEA Grapalat" w:eastAsia="Times New Roman" w:hAnsi="GHEA Grapalat" w:cs="Sylfaen"/>
          <w:sz w:val="20"/>
          <w:szCs w:val="20"/>
          <w:lang w:val="hy-AM"/>
        </w:rPr>
        <w:t xml:space="preserve"> </w:t>
      </w:r>
    </w:p>
    <w:p w:rsidR="00C65B5A" w:rsidRPr="00C65B5A" w:rsidRDefault="00C65B5A" w:rsidP="00C65B5A">
      <w:pPr>
        <w:tabs>
          <w:tab w:val="left" w:pos="360"/>
          <w:tab w:val="left" w:pos="540"/>
        </w:tabs>
        <w:spacing w:after="0" w:line="240" w:lineRule="auto"/>
        <w:ind w:right="-360"/>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նպատակով</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Պատվիրատուին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հանձնեց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ստորև</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նշված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ծառայությունները</w:t>
      </w:r>
      <w:r w:rsidRPr="00C65B5A">
        <w:rPr>
          <w:rFonts w:ascii="GHEA Grapalat" w:eastAsia="Times New Roman" w:hAnsi="GHEA Grapalat" w:cs="Sylfaen"/>
          <w:sz w:val="20"/>
          <w:szCs w:val="20"/>
          <w:lang w:val="hy-AM"/>
        </w:rPr>
        <w:t>.</w:t>
      </w:r>
    </w:p>
    <w:p w:rsidR="00C65B5A" w:rsidRPr="00C65B5A" w:rsidRDefault="00C65B5A" w:rsidP="00C65B5A">
      <w:pPr>
        <w:tabs>
          <w:tab w:val="left" w:pos="2972"/>
        </w:tabs>
        <w:spacing w:after="0" w:line="240" w:lineRule="auto"/>
        <w:jc w:val="both"/>
        <w:rPr>
          <w:rFonts w:ascii="GHEA Grapalat" w:eastAsia="Times New Roman" w:hAnsi="GHEA Grapalat" w:cs="Sylfaen"/>
          <w:sz w:val="24"/>
          <w:szCs w:val="24"/>
          <w:lang w:val="hy-AM"/>
        </w:rPr>
      </w:pPr>
      <w:r w:rsidRPr="00C65B5A">
        <w:rPr>
          <w:rFonts w:ascii="GHEA Grapalat" w:eastAsia="Times New Roman" w:hAnsi="GHEA Grapalat" w:cs="Sylfaen"/>
          <w:sz w:val="24"/>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C65B5A" w:rsidRPr="00C65B5A" w:rsidTr="00C65B5A">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C65B5A" w:rsidRPr="00C65B5A" w:rsidRDefault="00C65B5A" w:rsidP="00C65B5A">
            <w:pPr>
              <w:spacing w:after="0" w:line="240" w:lineRule="auto"/>
              <w:jc w:val="center"/>
              <w:rPr>
                <w:rFonts w:ascii="GHEA Grapalat" w:eastAsia="Times New Roman" w:hAnsi="GHEA Grapalat" w:cs="Sylfaen"/>
                <w:bCs/>
                <w:sz w:val="18"/>
                <w:szCs w:val="18"/>
                <w:lang w:eastAsia="ru-RU"/>
              </w:rPr>
            </w:pPr>
            <w:r w:rsidRPr="00C65B5A">
              <w:rPr>
                <w:rFonts w:ascii="Sylfaen" w:eastAsia="Times New Roman" w:hAnsi="Sylfaen" w:cs="Sylfaen"/>
                <w:sz w:val="18"/>
                <w:szCs w:val="18"/>
                <w:lang w:val="en-US"/>
              </w:rPr>
              <w:t>Ծառայության</w:t>
            </w:r>
          </w:p>
        </w:tc>
      </w:tr>
      <w:tr w:rsidR="00C65B5A" w:rsidRPr="00C65B5A" w:rsidTr="00C65B5A">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չափման</w:t>
            </w:r>
            <w:r w:rsidRPr="00C65B5A">
              <w:rPr>
                <w:rFonts w:ascii="GHEA Grapalat" w:eastAsia="Times New Roman" w:hAnsi="GHEA Grapalat" w:cs="Sylfaen"/>
                <w:sz w:val="18"/>
                <w:szCs w:val="18"/>
                <w:lang w:val="en-US"/>
              </w:rPr>
              <w:t xml:space="preserve"> </w:t>
            </w:r>
            <w:r w:rsidRPr="00C65B5A">
              <w:rPr>
                <w:rFonts w:ascii="Sylfaen" w:eastAsia="Times New Roman" w:hAnsi="Sylfaen" w:cs="Sylfaen"/>
                <w:sz w:val="18"/>
                <w:szCs w:val="18"/>
                <w:lang w:val="en-US"/>
              </w:rPr>
              <w:t>միավորը</w:t>
            </w:r>
            <w:r w:rsidRPr="00C65B5A">
              <w:rPr>
                <w:rFonts w:ascii="GHEA Grapalat" w:eastAsia="Times New Roman" w:hAnsi="GHEA Grapalat" w:cs="Sylfaen"/>
                <w:sz w:val="18"/>
                <w:szCs w:val="18"/>
                <w:lang w:val="en-US"/>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rsidR="00C65B5A" w:rsidRPr="00C65B5A" w:rsidRDefault="00C65B5A" w:rsidP="00C65B5A">
            <w:pPr>
              <w:spacing w:after="0" w:line="240" w:lineRule="auto"/>
              <w:jc w:val="center"/>
              <w:rPr>
                <w:rFonts w:ascii="GHEA Grapalat" w:eastAsia="Times New Roman" w:hAnsi="GHEA Grapalat" w:cs="Times New Roman"/>
                <w:sz w:val="18"/>
                <w:szCs w:val="18"/>
                <w:lang w:val="en-US"/>
              </w:rPr>
            </w:pPr>
            <w:r w:rsidRPr="00C65B5A">
              <w:rPr>
                <w:rFonts w:ascii="Sylfaen" w:eastAsia="Times New Roman" w:hAnsi="Sylfaen" w:cs="Sylfaen"/>
                <w:sz w:val="18"/>
                <w:szCs w:val="18"/>
                <w:lang w:val="en-US"/>
              </w:rPr>
              <w:t>քանակը</w:t>
            </w:r>
            <w:r w:rsidRPr="00C65B5A">
              <w:rPr>
                <w:rFonts w:ascii="GHEA Grapalat" w:eastAsia="Times New Roman" w:hAnsi="GHEA Grapalat" w:cs="Times New Roman"/>
                <w:sz w:val="18"/>
                <w:szCs w:val="18"/>
                <w:lang w:val="en-US"/>
              </w:rPr>
              <w:t xml:space="preserve"> (</w:t>
            </w:r>
            <w:r w:rsidRPr="00C65B5A">
              <w:rPr>
                <w:rFonts w:ascii="Sylfaen" w:eastAsia="Times New Roman" w:hAnsi="Sylfaen" w:cs="Sylfaen"/>
                <w:sz w:val="18"/>
                <w:szCs w:val="18"/>
                <w:lang w:val="en-US"/>
              </w:rPr>
              <w:t>փաստացի</w:t>
            </w:r>
            <w:r w:rsidRPr="00C65B5A">
              <w:rPr>
                <w:rFonts w:ascii="GHEA Grapalat" w:eastAsia="Times New Roman" w:hAnsi="GHEA Grapalat" w:cs="Times New Roman"/>
                <w:sz w:val="18"/>
                <w:szCs w:val="18"/>
                <w:lang w:val="en-US"/>
              </w:rPr>
              <w:t>)</w:t>
            </w:r>
          </w:p>
        </w:tc>
      </w:tr>
      <w:tr w:rsidR="00C65B5A" w:rsidRPr="00C65B5A" w:rsidTr="00C65B5A">
        <w:trPr>
          <w:trHeight w:val="273"/>
        </w:trPr>
        <w:tc>
          <w:tcPr>
            <w:tcW w:w="3852" w:type="dxa"/>
            <w:tcBorders>
              <w:top w:val="single" w:sz="4" w:space="0" w:color="000000"/>
              <w:left w:val="single" w:sz="4" w:space="0" w:color="000000"/>
              <w:bottom w:val="single" w:sz="4" w:space="0" w:color="000000"/>
              <w:right w:val="single" w:sz="4" w:space="0" w:color="000000"/>
            </w:tcBorders>
          </w:tcPr>
          <w:p w:rsidR="00C65B5A" w:rsidRPr="00C65B5A" w:rsidRDefault="00C65B5A" w:rsidP="00C65B5A">
            <w:pPr>
              <w:spacing w:after="0" w:line="240" w:lineRule="auto"/>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tcPr>
          <w:p w:rsidR="00C65B5A" w:rsidRPr="00C65B5A" w:rsidRDefault="00C65B5A" w:rsidP="00C65B5A">
            <w:pPr>
              <w:spacing w:after="0" w:line="240" w:lineRule="auto"/>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tcPr>
          <w:p w:rsidR="00C65B5A" w:rsidRPr="00C65B5A" w:rsidRDefault="00C65B5A" w:rsidP="00C65B5A">
            <w:pPr>
              <w:spacing w:after="0" w:line="240" w:lineRule="auto"/>
              <w:rPr>
                <w:rFonts w:ascii="GHEA Grapalat" w:eastAsia="Times New Roman" w:hAnsi="GHEA Grapalat" w:cs="Sylfaen"/>
                <w:sz w:val="18"/>
                <w:szCs w:val="18"/>
                <w:lang w:eastAsia="ru-RU"/>
              </w:rPr>
            </w:pPr>
          </w:p>
        </w:tc>
      </w:tr>
      <w:tr w:rsidR="00C65B5A" w:rsidRPr="00C65B5A" w:rsidTr="00C65B5A">
        <w:trPr>
          <w:trHeight w:val="273"/>
        </w:trPr>
        <w:tc>
          <w:tcPr>
            <w:tcW w:w="3852" w:type="dxa"/>
            <w:tcBorders>
              <w:top w:val="single" w:sz="4" w:space="0" w:color="000000"/>
              <w:left w:val="single" w:sz="4" w:space="0" w:color="000000"/>
              <w:bottom w:val="single" w:sz="4" w:space="0" w:color="000000"/>
              <w:right w:val="single" w:sz="4" w:space="0" w:color="000000"/>
            </w:tcBorders>
          </w:tcPr>
          <w:p w:rsidR="00C65B5A" w:rsidRPr="00C65B5A" w:rsidRDefault="00C65B5A" w:rsidP="00C65B5A">
            <w:pPr>
              <w:spacing w:after="0" w:line="240" w:lineRule="auto"/>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tcPr>
          <w:p w:rsidR="00C65B5A" w:rsidRPr="00C65B5A" w:rsidRDefault="00C65B5A" w:rsidP="00C65B5A">
            <w:pPr>
              <w:spacing w:after="0" w:line="240" w:lineRule="auto"/>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tcPr>
          <w:p w:rsidR="00C65B5A" w:rsidRPr="00C65B5A" w:rsidRDefault="00C65B5A" w:rsidP="00C65B5A">
            <w:pPr>
              <w:spacing w:after="0" w:line="240" w:lineRule="auto"/>
              <w:rPr>
                <w:rFonts w:ascii="GHEA Grapalat" w:eastAsia="Times New Roman" w:hAnsi="GHEA Grapalat" w:cs="Sylfaen"/>
                <w:sz w:val="18"/>
                <w:szCs w:val="18"/>
                <w:lang w:eastAsia="ru-RU"/>
              </w:rPr>
            </w:pPr>
          </w:p>
        </w:tc>
      </w:tr>
    </w:tbl>
    <w:p w:rsidR="00C65B5A" w:rsidRPr="00C65B5A" w:rsidRDefault="00C65B5A" w:rsidP="00C65B5A">
      <w:pPr>
        <w:tabs>
          <w:tab w:val="left" w:pos="360"/>
          <w:tab w:val="left" w:pos="540"/>
        </w:tabs>
        <w:spacing w:after="0" w:line="240" w:lineRule="auto"/>
        <w:jc w:val="both"/>
        <w:rPr>
          <w:rFonts w:ascii="GHEA Grapalat" w:eastAsia="Times New Roman" w:hAnsi="GHEA Grapalat" w:cs="Sylfaen"/>
          <w:sz w:val="24"/>
          <w:szCs w:val="24"/>
          <w:lang w:val="hy-AM"/>
        </w:rPr>
      </w:pPr>
    </w:p>
    <w:p w:rsidR="00C65B5A" w:rsidRPr="00C65B5A" w:rsidRDefault="00C65B5A" w:rsidP="00C65B5A">
      <w:pPr>
        <w:tabs>
          <w:tab w:val="left" w:pos="360"/>
          <w:tab w:val="left" w:pos="540"/>
        </w:tabs>
        <w:spacing w:after="0" w:line="240" w:lineRule="auto"/>
        <w:jc w:val="both"/>
        <w:rPr>
          <w:rFonts w:ascii="GHEA Grapalat" w:eastAsia="Times New Roman" w:hAnsi="GHEA Grapalat" w:cs="Sylfaen"/>
          <w:sz w:val="20"/>
          <w:szCs w:val="20"/>
          <w:lang w:val="hy-AM"/>
        </w:rPr>
      </w:pPr>
      <w:r w:rsidRPr="00C65B5A">
        <w:rPr>
          <w:rFonts w:ascii="Sylfaen" w:eastAsia="Times New Roman" w:hAnsi="Sylfaen" w:cs="Sylfaen"/>
          <w:sz w:val="20"/>
          <w:szCs w:val="20"/>
          <w:lang w:val="hy-AM"/>
        </w:rPr>
        <w:t>Սույն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ակտը</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կազմված</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2 </w:t>
      </w:r>
      <w:r w:rsidRPr="00C65B5A">
        <w:rPr>
          <w:rFonts w:ascii="Sylfaen" w:eastAsia="Times New Roman" w:hAnsi="Sylfaen" w:cs="Sylfaen"/>
          <w:sz w:val="20"/>
          <w:szCs w:val="20"/>
          <w:lang w:val="hy-AM"/>
        </w:rPr>
        <w:t>օրինակից</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յուրաքանչյուր</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կողմին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տրամադրվում</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է</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մեկական</w:t>
      </w:r>
      <w:r w:rsidRPr="00C65B5A">
        <w:rPr>
          <w:rFonts w:ascii="GHEA Grapalat" w:eastAsia="Times New Roman" w:hAnsi="GHEA Grapalat" w:cs="Sylfaen"/>
          <w:sz w:val="20"/>
          <w:szCs w:val="20"/>
          <w:lang w:val="hy-AM"/>
        </w:rPr>
        <w:t xml:space="preserve"> </w:t>
      </w:r>
      <w:r w:rsidRPr="00C65B5A">
        <w:rPr>
          <w:rFonts w:ascii="Sylfaen" w:eastAsia="Times New Roman" w:hAnsi="Sylfaen" w:cs="Sylfaen"/>
          <w:sz w:val="20"/>
          <w:szCs w:val="20"/>
          <w:lang w:val="hy-AM"/>
        </w:rPr>
        <w:t>օրինակ</w:t>
      </w:r>
      <w:r w:rsidRPr="00C65B5A">
        <w:rPr>
          <w:rFonts w:ascii="GHEA Grapalat" w:eastAsia="Times New Roman" w:hAnsi="GHEA Grapalat" w:cs="Sylfaen"/>
          <w:sz w:val="20"/>
          <w:szCs w:val="20"/>
          <w:lang w:val="hy-AM"/>
        </w:rPr>
        <w:t>:</w:t>
      </w:r>
    </w:p>
    <w:p w:rsidR="00C65B5A" w:rsidRPr="00C65B5A" w:rsidRDefault="00C65B5A" w:rsidP="00C65B5A">
      <w:pPr>
        <w:tabs>
          <w:tab w:val="left" w:pos="360"/>
          <w:tab w:val="left" w:pos="540"/>
        </w:tabs>
        <w:spacing w:after="0" w:line="240" w:lineRule="auto"/>
        <w:rPr>
          <w:rFonts w:ascii="GHEA Grapalat" w:eastAsia="Times New Roman" w:hAnsi="GHEA Grapalat" w:cs="Sylfaen"/>
          <w:lang w:val="hy-AM"/>
        </w:rPr>
      </w:pPr>
    </w:p>
    <w:p w:rsidR="00C65B5A" w:rsidRPr="00C65B5A" w:rsidRDefault="00C65B5A" w:rsidP="00C65B5A">
      <w:pPr>
        <w:spacing w:after="0" w:line="240" w:lineRule="auto"/>
        <w:jc w:val="center"/>
        <w:rPr>
          <w:rFonts w:ascii="GHEA Grapalat" w:eastAsia="Times New Roman" w:hAnsi="GHEA Grapalat" w:cs="Sylfaen"/>
          <w:lang w:val="hy-AM"/>
        </w:rPr>
      </w:pPr>
    </w:p>
    <w:p w:rsidR="00C65B5A" w:rsidRPr="00C65B5A" w:rsidRDefault="00C65B5A" w:rsidP="00C65B5A">
      <w:pPr>
        <w:spacing w:after="0" w:line="240" w:lineRule="auto"/>
        <w:jc w:val="center"/>
        <w:rPr>
          <w:rFonts w:ascii="GHEA Grapalat" w:eastAsia="Times New Roman" w:hAnsi="GHEA Grapalat" w:cs="Sylfaen"/>
          <w:sz w:val="14"/>
          <w:szCs w:val="14"/>
          <w:lang w:val="hy-AM"/>
        </w:rPr>
      </w:pPr>
    </w:p>
    <w:p w:rsidR="00C65B5A" w:rsidRPr="00C65B5A" w:rsidRDefault="00C65B5A" w:rsidP="00C65B5A">
      <w:pPr>
        <w:spacing w:after="0" w:line="240" w:lineRule="auto"/>
        <w:jc w:val="center"/>
        <w:rPr>
          <w:rFonts w:ascii="GHEA Grapalat" w:eastAsia="Times New Roman" w:hAnsi="GHEA Grapalat" w:cs="Sylfaen"/>
          <w:lang w:val="hy-AM"/>
        </w:rPr>
      </w:pPr>
    </w:p>
    <w:p w:rsidR="00C65B5A" w:rsidRPr="00C65B5A" w:rsidRDefault="00C65B5A" w:rsidP="00C65B5A">
      <w:pPr>
        <w:spacing w:after="0" w:line="240" w:lineRule="auto"/>
        <w:jc w:val="center"/>
        <w:rPr>
          <w:rFonts w:ascii="GHEA Grapalat" w:eastAsia="Times New Roman" w:hAnsi="GHEA Grapalat" w:cs="Sylfaen"/>
          <w:lang w:val="en-US"/>
        </w:rPr>
      </w:pPr>
      <w:r w:rsidRPr="00C65B5A">
        <w:rPr>
          <w:rFonts w:ascii="Sylfaen" w:eastAsia="Times New Roman" w:hAnsi="Sylfaen" w:cs="Sylfaen"/>
          <w:lang w:val="en-US"/>
        </w:rPr>
        <w:t>ԿՈՂՄԵՐԸ</w:t>
      </w:r>
    </w:p>
    <w:p w:rsidR="00C65B5A" w:rsidRPr="00C65B5A" w:rsidRDefault="00C65B5A" w:rsidP="00C65B5A">
      <w:pPr>
        <w:spacing w:after="0" w:line="240" w:lineRule="auto"/>
        <w:jc w:val="center"/>
        <w:rPr>
          <w:rFonts w:ascii="GHEA Grapalat" w:eastAsia="Times New Roman" w:hAnsi="GHEA Grapalat" w:cs="Sylfaen"/>
          <w:lang w:val="en-US"/>
        </w:rPr>
      </w:pPr>
    </w:p>
    <w:p w:rsidR="00C65B5A" w:rsidRPr="00C65B5A" w:rsidRDefault="00C65B5A" w:rsidP="00C65B5A">
      <w:pPr>
        <w:tabs>
          <w:tab w:val="left" w:pos="360"/>
          <w:tab w:val="left" w:pos="540"/>
        </w:tabs>
        <w:spacing w:after="0" w:line="240" w:lineRule="auto"/>
        <w:rPr>
          <w:rFonts w:ascii="GHEA Grapalat" w:eastAsia="Times New Roman" w:hAnsi="GHEA Grapalat" w:cs="Sylfaen"/>
          <w:lang w:val="en-US"/>
        </w:rPr>
      </w:pPr>
    </w:p>
    <w:p w:rsidR="00C65B5A" w:rsidRPr="00C65B5A" w:rsidRDefault="00C65B5A" w:rsidP="00C65B5A">
      <w:pPr>
        <w:tabs>
          <w:tab w:val="left" w:pos="360"/>
          <w:tab w:val="left" w:pos="540"/>
        </w:tabs>
        <w:spacing w:after="0" w:line="240" w:lineRule="auto"/>
        <w:rPr>
          <w:rFonts w:ascii="GHEA Grapalat" w:eastAsia="Times New Roman" w:hAnsi="GHEA Grapalat" w:cs="Sylfaen"/>
          <w:lang w:val="en-US"/>
        </w:rPr>
      </w:pPr>
    </w:p>
    <w:tbl>
      <w:tblPr>
        <w:tblW w:w="0" w:type="auto"/>
        <w:tblLook w:val="00A0" w:firstRow="1" w:lastRow="0" w:firstColumn="1" w:lastColumn="0" w:noHBand="0" w:noVBand="0"/>
      </w:tblPr>
      <w:tblGrid>
        <w:gridCol w:w="4785"/>
        <w:gridCol w:w="5223"/>
      </w:tblGrid>
      <w:tr w:rsidR="00C65B5A" w:rsidRPr="00C65B5A" w:rsidTr="00C65B5A">
        <w:tc>
          <w:tcPr>
            <w:tcW w:w="4785" w:type="dxa"/>
          </w:tcPr>
          <w:p w:rsidR="00C65B5A" w:rsidRPr="00C65B5A" w:rsidRDefault="00C65B5A" w:rsidP="00C65B5A">
            <w:pPr>
              <w:tabs>
                <w:tab w:val="left" w:pos="360"/>
                <w:tab w:val="left" w:pos="540"/>
              </w:tabs>
              <w:spacing w:after="0" w:line="240" w:lineRule="auto"/>
              <w:jc w:val="center"/>
              <w:rPr>
                <w:rFonts w:ascii="GHEA Grapalat" w:eastAsia="Times New Roman" w:hAnsi="GHEA Grapalat" w:cs="Sylfaen"/>
                <w:b/>
                <w:bCs/>
                <w:lang w:val="en-US" w:eastAsia="ru-RU"/>
              </w:rPr>
            </w:pPr>
            <w:r w:rsidRPr="00C65B5A">
              <w:rPr>
                <w:rFonts w:ascii="Sylfaen" w:eastAsia="Times New Roman" w:hAnsi="Sylfaen" w:cs="Sylfaen"/>
                <w:b/>
                <w:bCs/>
                <w:lang w:val="en-US"/>
              </w:rPr>
              <w:t>Հանձնեց</w:t>
            </w:r>
          </w:p>
        </w:tc>
        <w:tc>
          <w:tcPr>
            <w:tcW w:w="5223" w:type="dxa"/>
          </w:tcPr>
          <w:p w:rsidR="00C65B5A" w:rsidRPr="00C65B5A" w:rsidRDefault="00C65B5A" w:rsidP="00C65B5A">
            <w:pPr>
              <w:tabs>
                <w:tab w:val="left" w:pos="360"/>
                <w:tab w:val="left" w:pos="540"/>
              </w:tabs>
              <w:spacing w:after="0" w:line="240" w:lineRule="auto"/>
              <w:jc w:val="center"/>
              <w:rPr>
                <w:rFonts w:ascii="GHEA Grapalat" w:eastAsia="Times New Roman" w:hAnsi="GHEA Grapalat" w:cs="Sylfaen"/>
                <w:b/>
                <w:bCs/>
                <w:lang w:val="en-US" w:eastAsia="ru-RU"/>
              </w:rPr>
            </w:pPr>
            <w:r w:rsidRPr="00C65B5A">
              <w:rPr>
                <w:rFonts w:ascii="GHEA Grapalat" w:eastAsia="Times New Roman" w:hAnsi="GHEA Grapalat" w:cs="Sylfaen"/>
                <w:b/>
                <w:bCs/>
                <w:lang w:val="en-US"/>
              </w:rPr>
              <w:t xml:space="preserve">        </w:t>
            </w:r>
            <w:r w:rsidRPr="00C65B5A">
              <w:rPr>
                <w:rFonts w:ascii="Sylfaen" w:eastAsia="Times New Roman" w:hAnsi="Sylfaen" w:cs="Sylfaen"/>
                <w:b/>
                <w:bCs/>
                <w:lang w:val="en-US"/>
              </w:rPr>
              <w:t>Ընդունեց</w:t>
            </w:r>
          </w:p>
        </w:tc>
      </w:tr>
    </w:tbl>
    <w:p w:rsidR="00C65B5A" w:rsidRPr="00C65B5A" w:rsidRDefault="00C65B5A" w:rsidP="00C65B5A">
      <w:pPr>
        <w:tabs>
          <w:tab w:val="left" w:pos="360"/>
          <w:tab w:val="left" w:pos="540"/>
        </w:tabs>
        <w:spacing w:after="0" w:line="240" w:lineRule="auto"/>
        <w:rPr>
          <w:rFonts w:ascii="GHEA Grapalat" w:eastAsia="Times New Roman" w:hAnsi="GHEA Grapalat" w:cs="Sylfaen"/>
          <w:sz w:val="20"/>
          <w:szCs w:val="20"/>
          <w:lang w:val="en-US" w:eastAsia="ru-RU"/>
        </w:rPr>
      </w:pPr>
      <w:r w:rsidRPr="00C65B5A">
        <w:rPr>
          <w:rFonts w:ascii="GHEA Grapalat" w:eastAsia="Times New Roman" w:hAnsi="GHEA Grapalat" w:cs="Sylfaen"/>
          <w:sz w:val="20"/>
          <w:szCs w:val="20"/>
          <w:lang w:val="en-US" w:eastAsia="ru-RU"/>
        </w:rPr>
        <w:t xml:space="preserve">                                                                                                  </w:t>
      </w:r>
      <w:r w:rsidRPr="00C65B5A">
        <w:rPr>
          <w:rFonts w:ascii="Sylfaen" w:eastAsia="Times New Roman" w:hAnsi="Sylfaen" w:cs="Sylfaen"/>
          <w:sz w:val="20"/>
          <w:szCs w:val="20"/>
          <w:lang w:val="en-US" w:eastAsia="ru-RU"/>
        </w:rPr>
        <w:t>հայտը</w:t>
      </w:r>
      <w:r w:rsidRPr="00C65B5A">
        <w:rPr>
          <w:rFonts w:ascii="GHEA Grapalat" w:eastAsia="Times New Roman" w:hAnsi="GHEA Grapalat" w:cs="Sylfaen"/>
          <w:sz w:val="20"/>
          <w:szCs w:val="20"/>
          <w:lang w:val="en-US" w:eastAsia="ru-RU"/>
        </w:rPr>
        <w:t xml:space="preserve"> </w:t>
      </w:r>
      <w:r w:rsidRPr="00C65B5A">
        <w:rPr>
          <w:rFonts w:ascii="Sylfaen" w:eastAsia="Times New Roman" w:hAnsi="Sylfaen" w:cs="Sylfaen"/>
          <w:sz w:val="20"/>
          <w:szCs w:val="20"/>
          <w:lang w:val="en-US" w:eastAsia="ru-RU"/>
        </w:rPr>
        <w:t>նախագծած</w:t>
      </w:r>
      <w:r w:rsidRPr="00C65B5A">
        <w:rPr>
          <w:rFonts w:ascii="GHEA Grapalat" w:eastAsia="Times New Roman" w:hAnsi="GHEA Grapalat" w:cs="Sylfaen"/>
          <w:sz w:val="20"/>
          <w:szCs w:val="20"/>
          <w:lang w:val="en-US" w:eastAsia="ru-RU"/>
        </w:rPr>
        <w:t xml:space="preserve"> </w:t>
      </w:r>
      <w:r w:rsidRPr="00C65B5A">
        <w:rPr>
          <w:rFonts w:ascii="Sylfaen" w:eastAsia="Times New Roman" w:hAnsi="Sylfaen" w:cs="Sylfaen"/>
          <w:sz w:val="20"/>
          <w:szCs w:val="20"/>
          <w:lang w:val="en-US" w:eastAsia="ru-RU"/>
        </w:rPr>
        <w:t>ներկայացուցիչ</w:t>
      </w:r>
      <w:r w:rsidRPr="00C65B5A">
        <w:rPr>
          <w:rFonts w:ascii="GHEA Grapalat" w:eastAsia="Times New Roman" w:hAnsi="GHEA Grapalat" w:cs="Sylfaen"/>
          <w:sz w:val="20"/>
          <w:szCs w:val="20"/>
          <w:lang w:val="en-US" w:eastAsia="ru-RU"/>
        </w:rPr>
        <w:t>`</w:t>
      </w:r>
    </w:p>
    <w:p w:rsidR="00C65B5A" w:rsidRPr="00C65B5A" w:rsidRDefault="00C65B5A" w:rsidP="00C65B5A">
      <w:pPr>
        <w:tabs>
          <w:tab w:val="left" w:pos="360"/>
          <w:tab w:val="left" w:pos="540"/>
        </w:tabs>
        <w:spacing w:after="0" w:line="240" w:lineRule="auto"/>
        <w:rPr>
          <w:rFonts w:ascii="GHEA Grapalat" w:eastAsia="Times New Roman" w:hAnsi="GHEA Grapalat" w:cs="Sylfaen"/>
          <w:sz w:val="20"/>
          <w:szCs w:val="20"/>
          <w:lang w:val="en-US"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C65B5A" w:rsidRPr="00C65B5A" w:rsidTr="00C65B5A">
        <w:trPr>
          <w:tblCellSpacing w:w="7" w:type="dxa"/>
          <w:jc w:val="center"/>
        </w:trPr>
        <w:tc>
          <w:tcPr>
            <w:tcW w:w="0" w:type="auto"/>
            <w:vAlign w:val="center"/>
          </w:tcPr>
          <w:p w:rsidR="00C65B5A" w:rsidRPr="00C65B5A" w:rsidRDefault="00C65B5A" w:rsidP="00C65B5A">
            <w:pPr>
              <w:spacing w:after="0" w:line="240" w:lineRule="auto"/>
              <w:jc w:val="center"/>
              <w:rPr>
                <w:rFonts w:ascii="GHEA Grapalat" w:eastAsia="Times New Roman" w:hAnsi="GHEA Grapalat" w:cs="GHEA Grapalat"/>
                <w:color w:val="000000"/>
                <w:sz w:val="21"/>
                <w:szCs w:val="21"/>
                <w:lang w:eastAsia="ru-RU"/>
              </w:rPr>
            </w:pPr>
            <w:r w:rsidRPr="00C65B5A">
              <w:rPr>
                <w:rFonts w:ascii="GHEA Grapalat" w:eastAsia="Times New Roman" w:hAnsi="GHEA Grapalat" w:cs="GHEA Grapalat"/>
                <w:color w:val="000000"/>
                <w:sz w:val="21"/>
                <w:szCs w:val="21"/>
                <w:lang w:val="en-US"/>
              </w:rPr>
              <w:t xml:space="preserve">___________________________ </w:t>
            </w:r>
          </w:p>
          <w:p w:rsidR="00C65B5A" w:rsidRPr="00C65B5A" w:rsidRDefault="00C65B5A" w:rsidP="00C65B5A">
            <w:pPr>
              <w:spacing w:after="0" w:line="240" w:lineRule="auto"/>
              <w:jc w:val="center"/>
              <w:rPr>
                <w:rFonts w:ascii="GHEA Grapalat" w:eastAsia="Times New Roman" w:hAnsi="GHEA Grapalat" w:cs="GHEA Grapalat"/>
                <w:color w:val="000000"/>
                <w:sz w:val="21"/>
                <w:szCs w:val="21"/>
                <w:lang w:eastAsia="ru-RU"/>
              </w:rPr>
            </w:pPr>
            <w:r w:rsidRPr="00C65B5A">
              <w:rPr>
                <w:rFonts w:ascii="Sylfaen" w:eastAsia="Times New Roman" w:hAnsi="Sylfaen" w:cs="Sylfaen"/>
                <w:color w:val="000000"/>
                <w:sz w:val="15"/>
                <w:szCs w:val="15"/>
                <w:lang w:val="en-US"/>
              </w:rPr>
              <w:t>ազգանուն</w:t>
            </w:r>
            <w:r w:rsidRPr="00C65B5A">
              <w:rPr>
                <w:rFonts w:ascii="GHEA Grapalat" w:eastAsia="Times New Roman" w:hAnsi="GHEA Grapalat" w:cs="GHEA Grapalat"/>
                <w:color w:val="000000"/>
                <w:sz w:val="15"/>
                <w:szCs w:val="15"/>
                <w:lang w:val="en-US"/>
              </w:rPr>
              <w:t xml:space="preserve">, </w:t>
            </w:r>
            <w:r w:rsidRPr="00C65B5A">
              <w:rPr>
                <w:rFonts w:ascii="Sylfaen" w:eastAsia="Times New Roman" w:hAnsi="Sylfaen" w:cs="Sylfaen"/>
                <w:color w:val="000000"/>
                <w:sz w:val="15"/>
                <w:szCs w:val="15"/>
                <w:lang w:val="en-US"/>
              </w:rPr>
              <w:t>անուն</w:t>
            </w:r>
          </w:p>
        </w:tc>
        <w:tc>
          <w:tcPr>
            <w:tcW w:w="0" w:type="auto"/>
            <w:vAlign w:val="center"/>
          </w:tcPr>
          <w:p w:rsidR="00C65B5A" w:rsidRPr="00C65B5A" w:rsidRDefault="00C65B5A" w:rsidP="00C65B5A">
            <w:pPr>
              <w:spacing w:after="0" w:line="240" w:lineRule="auto"/>
              <w:jc w:val="center"/>
              <w:rPr>
                <w:rFonts w:ascii="GHEA Grapalat" w:eastAsia="Times New Roman" w:hAnsi="GHEA Grapalat" w:cs="GHEA Grapalat"/>
                <w:color w:val="000000"/>
                <w:sz w:val="21"/>
                <w:szCs w:val="21"/>
                <w:lang w:eastAsia="ru-RU"/>
              </w:rPr>
            </w:pPr>
            <w:r w:rsidRPr="00C65B5A">
              <w:rPr>
                <w:rFonts w:ascii="GHEA Grapalat" w:eastAsia="Times New Roman" w:hAnsi="GHEA Grapalat" w:cs="GHEA Grapalat"/>
                <w:color w:val="000000"/>
                <w:sz w:val="21"/>
                <w:szCs w:val="21"/>
                <w:lang w:val="en-US"/>
              </w:rPr>
              <w:t>___________________________</w:t>
            </w:r>
          </w:p>
          <w:p w:rsidR="00C65B5A" w:rsidRPr="00C65B5A" w:rsidRDefault="00C65B5A" w:rsidP="00C65B5A">
            <w:pPr>
              <w:spacing w:after="0" w:line="240" w:lineRule="auto"/>
              <w:jc w:val="center"/>
              <w:rPr>
                <w:rFonts w:ascii="GHEA Grapalat" w:eastAsia="Times New Roman" w:hAnsi="GHEA Grapalat" w:cs="GHEA Grapalat"/>
                <w:color w:val="000000"/>
                <w:sz w:val="21"/>
                <w:szCs w:val="21"/>
                <w:lang w:eastAsia="ru-RU"/>
              </w:rPr>
            </w:pPr>
            <w:r w:rsidRPr="00C65B5A">
              <w:rPr>
                <w:rFonts w:ascii="Sylfaen" w:eastAsia="Times New Roman" w:hAnsi="Sylfaen" w:cs="Sylfaen"/>
                <w:color w:val="000000"/>
                <w:sz w:val="15"/>
                <w:szCs w:val="15"/>
                <w:lang w:val="en-US"/>
              </w:rPr>
              <w:t>ազգանուն</w:t>
            </w:r>
            <w:r w:rsidRPr="00C65B5A">
              <w:rPr>
                <w:rFonts w:ascii="GHEA Grapalat" w:eastAsia="Times New Roman" w:hAnsi="GHEA Grapalat" w:cs="GHEA Grapalat"/>
                <w:color w:val="000000"/>
                <w:sz w:val="15"/>
                <w:szCs w:val="15"/>
                <w:lang w:val="en-US"/>
              </w:rPr>
              <w:t xml:space="preserve">, </w:t>
            </w:r>
            <w:r w:rsidRPr="00C65B5A">
              <w:rPr>
                <w:rFonts w:ascii="Sylfaen" w:eastAsia="Times New Roman" w:hAnsi="Sylfaen" w:cs="Sylfaen"/>
                <w:color w:val="000000"/>
                <w:sz w:val="15"/>
                <w:szCs w:val="15"/>
                <w:lang w:val="en-US"/>
              </w:rPr>
              <w:t>անուն</w:t>
            </w:r>
          </w:p>
        </w:tc>
      </w:tr>
      <w:tr w:rsidR="00C65B5A" w:rsidRPr="00C65B5A" w:rsidTr="00C65B5A">
        <w:trPr>
          <w:tblCellSpacing w:w="7" w:type="dxa"/>
          <w:jc w:val="center"/>
        </w:trPr>
        <w:tc>
          <w:tcPr>
            <w:tcW w:w="0" w:type="auto"/>
            <w:vAlign w:val="center"/>
          </w:tcPr>
          <w:p w:rsidR="00C65B5A" w:rsidRPr="00C65B5A" w:rsidRDefault="00C65B5A" w:rsidP="00C65B5A">
            <w:pPr>
              <w:spacing w:after="0" w:line="240" w:lineRule="auto"/>
              <w:jc w:val="center"/>
              <w:rPr>
                <w:rFonts w:ascii="GHEA Grapalat" w:eastAsia="Times New Roman" w:hAnsi="GHEA Grapalat" w:cs="GHEA Grapalat"/>
                <w:color w:val="000000"/>
                <w:sz w:val="21"/>
                <w:szCs w:val="21"/>
                <w:lang w:eastAsia="ru-RU"/>
              </w:rPr>
            </w:pPr>
            <w:r w:rsidRPr="00C65B5A">
              <w:rPr>
                <w:rFonts w:ascii="GHEA Grapalat" w:eastAsia="Times New Roman" w:hAnsi="GHEA Grapalat" w:cs="GHEA Grapalat"/>
                <w:color w:val="000000"/>
                <w:sz w:val="21"/>
                <w:szCs w:val="21"/>
                <w:lang w:val="en-US"/>
              </w:rPr>
              <w:t xml:space="preserve">___________________________ </w:t>
            </w:r>
          </w:p>
          <w:p w:rsidR="00C65B5A" w:rsidRPr="00C65B5A" w:rsidRDefault="00C65B5A" w:rsidP="00C65B5A">
            <w:pPr>
              <w:spacing w:after="0" w:line="240" w:lineRule="auto"/>
              <w:jc w:val="center"/>
              <w:rPr>
                <w:rFonts w:ascii="GHEA Grapalat" w:eastAsia="Times New Roman" w:hAnsi="GHEA Grapalat" w:cs="GHEA Grapalat"/>
                <w:color w:val="000000"/>
                <w:sz w:val="21"/>
                <w:szCs w:val="21"/>
                <w:lang w:eastAsia="ru-RU"/>
              </w:rPr>
            </w:pPr>
            <w:r w:rsidRPr="00C65B5A">
              <w:rPr>
                <w:rFonts w:ascii="Sylfaen" w:eastAsia="Times New Roman" w:hAnsi="Sylfaen" w:cs="Sylfaen"/>
                <w:color w:val="000000"/>
                <w:sz w:val="15"/>
                <w:szCs w:val="15"/>
                <w:lang w:val="en-US"/>
              </w:rPr>
              <w:t>ստորագրություն</w:t>
            </w:r>
          </w:p>
        </w:tc>
        <w:tc>
          <w:tcPr>
            <w:tcW w:w="0" w:type="auto"/>
            <w:vAlign w:val="center"/>
          </w:tcPr>
          <w:p w:rsidR="00C65B5A" w:rsidRPr="00C65B5A" w:rsidRDefault="00C65B5A" w:rsidP="00C65B5A">
            <w:pPr>
              <w:spacing w:after="0" w:line="240" w:lineRule="auto"/>
              <w:jc w:val="center"/>
              <w:rPr>
                <w:rFonts w:ascii="GHEA Grapalat" w:eastAsia="Times New Roman" w:hAnsi="GHEA Grapalat" w:cs="GHEA Grapalat"/>
                <w:color w:val="000000"/>
                <w:sz w:val="21"/>
                <w:szCs w:val="21"/>
                <w:lang w:eastAsia="ru-RU"/>
              </w:rPr>
            </w:pPr>
            <w:r w:rsidRPr="00C65B5A">
              <w:rPr>
                <w:rFonts w:ascii="GHEA Grapalat" w:eastAsia="Times New Roman" w:hAnsi="GHEA Grapalat" w:cs="GHEA Grapalat"/>
                <w:color w:val="000000"/>
                <w:sz w:val="21"/>
                <w:szCs w:val="21"/>
                <w:lang w:val="en-US"/>
              </w:rPr>
              <w:t>___________________________</w:t>
            </w:r>
          </w:p>
          <w:p w:rsidR="00C65B5A" w:rsidRPr="00C65B5A" w:rsidRDefault="00C65B5A" w:rsidP="00C65B5A">
            <w:pPr>
              <w:spacing w:after="0" w:line="240" w:lineRule="auto"/>
              <w:jc w:val="center"/>
              <w:rPr>
                <w:rFonts w:ascii="GHEA Grapalat" w:eastAsia="Times New Roman" w:hAnsi="GHEA Grapalat" w:cs="GHEA Grapalat"/>
                <w:color w:val="000000"/>
                <w:sz w:val="21"/>
                <w:szCs w:val="21"/>
                <w:lang w:eastAsia="ru-RU"/>
              </w:rPr>
            </w:pPr>
            <w:r w:rsidRPr="00C65B5A">
              <w:rPr>
                <w:rFonts w:ascii="Sylfaen" w:eastAsia="Times New Roman" w:hAnsi="Sylfaen" w:cs="Sylfaen"/>
                <w:color w:val="000000"/>
                <w:sz w:val="15"/>
                <w:szCs w:val="15"/>
                <w:lang w:val="en-US"/>
              </w:rPr>
              <w:t>ստորագրություն</w:t>
            </w:r>
          </w:p>
        </w:tc>
      </w:tr>
      <w:tr w:rsidR="00C65B5A" w:rsidRPr="00C65B5A" w:rsidTr="00C65B5A">
        <w:trPr>
          <w:tblCellSpacing w:w="7" w:type="dxa"/>
          <w:jc w:val="center"/>
        </w:trPr>
        <w:tc>
          <w:tcPr>
            <w:tcW w:w="0" w:type="auto"/>
            <w:vAlign w:val="center"/>
          </w:tcPr>
          <w:p w:rsidR="00C65B5A" w:rsidRPr="00C65B5A" w:rsidRDefault="00C65B5A" w:rsidP="00C65B5A">
            <w:pPr>
              <w:spacing w:after="0" w:line="240" w:lineRule="auto"/>
              <w:rPr>
                <w:rFonts w:ascii="GHEA Grapalat" w:eastAsia="Times New Roman" w:hAnsi="GHEA Grapalat" w:cs="GHEA Grapalat"/>
                <w:color w:val="000000"/>
                <w:sz w:val="21"/>
                <w:szCs w:val="21"/>
                <w:lang w:eastAsia="ru-RU"/>
              </w:rPr>
            </w:pPr>
            <w:r w:rsidRPr="00C65B5A">
              <w:rPr>
                <w:rFonts w:ascii="GHEA Grapalat" w:eastAsia="Times New Roman" w:hAnsi="GHEA Grapalat" w:cs="GHEA Grapalat"/>
                <w:color w:val="000000"/>
                <w:sz w:val="21"/>
                <w:szCs w:val="21"/>
                <w:lang w:val="en-US"/>
              </w:rPr>
              <w:t xml:space="preserve">                              </w:t>
            </w:r>
          </w:p>
        </w:tc>
        <w:tc>
          <w:tcPr>
            <w:tcW w:w="0" w:type="auto"/>
            <w:vAlign w:val="center"/>
          </w:tcPr>
          <w:p w:rsidR="00C65B5A" w:rsidRPr="00C65B5A" w:rsidRDefault="00C65B5A" w:rsidP="00C65B5A">
            <w:pPr>
              <w:spacing w:after="0" w:line="240" w:lineRule="auto"/>
              <w:rPr>
                <w:rFonts w:ascii="GHEA Grapalat" w:eastAsia="Times New Roman" w:hAnsi="GHEA Grapalat" w:cs="GHEA Grapalat"/>
                <w:color w:val="000000"/>
                <w:sz w:val="21"/>
                <w:szCs w:val="21"/>
                <w:lang w:eastAsia="ru-RU"/>
              </w:rPr>
            </w:pPr>
          </w:p>
        </w:tc>
      </w:tr>
    </w:tbl>
    <w:p w:rsidR="00C65B5A" w:rsidRPr="00C65B5A" w:rsidRDefault="00C65B5A" w:rsidP="00C65B5A">
      <w:pPr>
        <w:spacing w:after="0" w:line="240" w:lineRule="auto"/>
        <w:ind w:left="-142" w:firstLine="142"/>
        <w:jc w:val="center"/>
        <w:rPr>
          <w:rFonts w:ascii="GHEA Grapalat" w:eastAsia="Times New Roman" w:hAnsi="GHEA Grapalat" w:cs="Sylfaen"/>
          <w:b/>
          <w:szCs w:val="24"/>
          <w:lang w:val="en-US"/>
        </w:rPr>
      </w:pPr>
    </w:p>
    <w:p w:rsidR="00C65B5A" w:rsidRPr="00C65B5A" w:rsidRDefault="00C65B5A" w:rsidP="00C65B5A">
      <w:pPr>
        <w:spacing w:after="0" w:line="240" w:lineRule="auto"/>
        <w:ind w:left="-142" w:firstLine="142"/>
        <w:jc w:val="center"/>
        <w:rPr>
          <w:rFonts w:ascii="GHEA Grapalat" w:eastAsia="Times New Roman" w:hAnsi="GHEA Grapalat" w:cs="Sylfaen"/>
          <w:b/>
          <w:szCs w:val="24"/>
          <w:lang w:val="en-US"/>
        </w:rPr>
      </w:pPr>
    </w:p>
    <w:p w:rsidR="00C65B5A" w:rsidRPr="00C65B5A" w:rsidRDefault="00C65B5A" w:rsidP="00C65B5A">
      <w:pPr>
        <w:spacing w:after="0" w:line="240" w:lineRule="auto"/>
        <w:ind w:left="-142" w:firstLine="142"/>
        <w:jc w:val="center"/>
        <w:rPr>
          <w:rFonts w:ascii="GHEA Grapalat" w:eastAsia="Times New Roman" w:hAnsi="GHEA Grapalat" w:cs="Sylfaen"/>
          <w:b/>
          <w:sz w:val="24"/>
          <w:szCs w:val="24"/>
          <w:lang w:val="en-US"/>
        </w:rPr>
      </w:pPr>
    </w:p>
    <w:p w:rsidR="00C65B5A" w:rsidRPr="00C65B5A" w:rsidRDefault="00C65B5A" w:rsidP="00C65B5A">
      <w:pPr>
        <w:spacing w:after="0" w:line="240" w:lineRule="auto"/>
        <w:ind w:left="-142" w:firstLine="142"/>
        <w:jc w:val="center"/>
        <w:rPr>
          <w:rFonts w:ascii="GHEA Grapalat" w:eastAsia="Times New Roman" w:hAnsi="GHEA Grapalat" w:cs="Times New Roman"/>
          <w:sz w:val="24"/>
          <w:szCs w:val="24"/>
          <w:lang w:val="hy-AM"/>
        </w:rPr>
      </w:pPr>
    </w:p>
    <w:p w:rsidR="00802A0E" w:rsidRPr="00C65B5A" w:rsidRDefault="00802A0E" w:rsidP="00C65B5A"/>
    <w:sectPr w:rsidR="00802A0E" w:rsidRPr="00C65B5A" w:rsidSect="00C65B5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35F" w:rsidRDefault="0034635F" w:rsidP="009462C2">
      <w:pPr>
        <w:spacing w:after="0" w:line="240" w:lineRule="auto"/>
      </w:pPr>
      <w:r>
        <w:separator/>
      </w:r>
    </w:p>
  </w:endnote>
  <w:endnote w:type="continuationSeparator" w:id="0">
    <w:p w:rsidR="0034635F" w:rsidRDefault="0034635F" w:rsidP="00946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Franklin Gothic Medium Cond"/>
    <w:panose1 w:val="00000000000000000000"/>
    <w:charset w:val="00"/>
    <w:family w:val="modern"/>
    <w:notTrueType/>
    <w:pitch w:val="variable"/>
    <w:sig w:usb0="00000001"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HEA Mariam">
    <w:altName w:val="Arial"/>
    <w:panose1 w:val="00000000000000000000"/>
    <w:charset w:val="00"/>
    <w:family w:val="modern"/>
    <w:notTrueType/>
    <w:pitch w:val="variable"/>
    <w:sig w:usb0="00000001" w:usb1="5000204B"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35F" w:rsidRDefault="0034635F" w:rsidP="009462C2">
      <w:pPr>
        <w:spacing w:after="0" w:line="240" w:lineRule="auto"/>
      </w:pPr>
      <w:r>
        <w:separator/>
      </w:r>
    </w:p>
  </w:footnote>
  <w:footnote w:type="continuationSeparator" w:id="0">
    <w:p w:rsidR="0034635F" w:rsidRDefault="0034635F" w:rsidP="009462C2">
      <w:pPr>
        <w:spacing w:after="0" w:line="240" w:lineRule="auto"/>
      </w:pPr>
      <w:r>
        <w:continuationSeparator/>
      </w:r>
    </w:p>
  </w:footnote>
  <w:footnote w:id="1">
    <w:p w:rsidR="00C65B5A" w:rsidRPr="00712340" w:rsidDel="009A5190" w:rsidRDefault="00C65B5A" w:rsidP="00C65B5A">
      <w:pPr>
        <w:pStyle w:val="af2"/>
        <w:jc w:val="both"/>
        <w:rPr>
          <w:del w:id="2" w:author="Vahe Mahtesyan" w:date="2018-02-14T10:15:00Z"/>
          <w:rFonts w:ascii="GHEA Grapalat" w:hAnsi="GHEA Grapalat"/>
          <w:i/>
          <w:sz w:val="16"/>
          <w:szCs w:val="16"/>
          <w:lang w:val="af-ZA"/>
        </w:rPr>
      </w:pPr>
    </w:p>
  </w:footnote>
  <w:footnote w:id="2">
    <w:p w:rsidR="00C65B5A" w:rsidRPr="00C2685D" w:rsidRDefault="00C65B5A" w:rsidP="00C65B5A">
      <w:pPr>
        <w:pStyle w:val="af2"/>
        <w:jc w:val="both"/>
        <w:rPr>
          <w:lang w:val="af-ZA"/>
        </w:rPr>
      </w:pPr>
    </w:p>
  </w:footnote>
  <w:footnote w:id="3">
    <w:p w:rsidR="00C65B5A" w:rsidRPr="00C2685D" w:rsidRDefault="00C65B5A" w:rsidP="00C65B5A">
      <w:pPr>
        <w:pStyle w:val="af2"/>
        <w:rPr>
          <w:rFonts w:ascii="GHEA Grapalat" w:hAnsi="GHEA Grapalat" w:cs="Sylfaen"/>
          <w:i/>
          <w:sz w:val="16"/>
          <w:szCs w:val="16"/>
          <w:lang w:val="af-ZA"/>
        </w:rPr>
      </w:pPr>
    </w:p>
  </w:footnote>
  <w:footnote w:id="4">
    <w:p w:rsidR="00C65B5A" w:rsidRPr="00350070" w:rsidDel="00AE5E4B" w:rsidRDefault="00C65B5A" w:rsidP="00C65B5A">
      <w:pPr>
        <w:pStyle w:val="af2"/>
        <w:shd w:val="clear" w:color="auto" w:fill="FFFFFF"/>
        <w:jc w:val="both"/>
        <w:rPr>
          <w:del w:id="3" w:author="Inesa Kocharyan" w:date="2019-10-02T12:25:00Z"/>
          <w:rFonts w:ascii="GHEA Grapalat" w:hAnsi="GHEA Grapalat" w:cs="Sylfaen"/>
          <w:i/>
          <w:sz w:val="16"/>
          <w:szCs w:val="16"/>
          <w:lang w:val="en-US"/>
        </w:rPr>
      </w:pPr>
    </w:p>
  </w:footnote>
  <w:footnote w:id="5">
    <w:p w:rsidR="00C65B5A" w:rsidRPr="00C65B5A" w:rsidRDefault="00C65B5A" w:rsidP="00C65B5A">
      <w:pPr>
        <w:pStyle w:val="af2"/>
        <w:jc w:val="both"/>
        <w:rPr>
          <w:lang w:val="ru-RU"/>
        </w:rPr>
      </w:pPr>
    </w:p>
  </w:footnote>
  <w:footnote w:id="6">
    <w:p w:rsidR="00C65B5A" w:rsidRPr="00087ACD" w:rsidRDefault="00C65B5A" w:rsidP="00C65B5A">
      <w:pPr>
        <w:pStyle w:val="af2"/>
        <w:jc w:val="both"/>
        <w:rPr>
          <w:rFonts w:ascii="GHEA Grapalat" w:hAnsi="GHEA Grapalat" w:cs="Sylfaen"/>
          <w:i/>
          <w:sz w:val="16"/>
          <w:szCs w:val="16"/>
          <w:lang w:val="ru-RU"/>
        </w:rPr>
      </w:pPr>
    </w:p>
    <w:p w:rsidR="00C65B5A" w:rsidRPr="00C65B5A" w:rsidRDefault="00C65B5A" w:rsidP="00C65B5A">
      <w:pPr>
        <w:pStyle w:val="af2"/>
        <w:jc w:val="both"/>
        <w:rPr>
          <w:lang w:val="ru-RU"/>
        </w:rPr>
      </w:pPr>
    </w:p>
  </w:footnote>
  <w:footnote w:id="7">
    <w:p w:rsidR="00C65B5A" w:rsidRPr="00087ACD" w:rsidRDefault="00C65B5A" w:rsidP="00C65B5A">
      <w:pPr>
        <w:pStyle w:val="af2"/>
        <w:jc w:val="both"/>
        <w:rPr>
          <w:rFonts w:ascii="GHEA Grapalat" w:hAnsi="GHEA Grapalat"/>
          <w:sz w:val="16"/>
          <w:szCs w:val="16"/>
          <w:lang w:val="ru-RU"/>
        </w:rPr>
      </w:pPr>
    </w:p>
  </w:footnote>
  <w:footnote w:id="8">
    <w:p w:rsidR="00C65B5A" w:rsidRPr="00D50CD5" w:rsidRDefault="00C65B5A" w:rsidP="00C65B5A">
      <w:pPr>
        <w:pStyle w:val="af2"/>
        <w:rPr>
          <w:rFonts w:asciiTheme="minorHAnsi" w:hAnsiTheme="minorHAnsi"/>
          <w:lang w:val="ru-RU"/>
        </w:rPr>
      </w:pPr>
      <w:r w:rsidRPr="001F0EE2">
        <w:rPr>
          <w:rStyle w:val="af6"/>
          <w:i/>
          <w:iCs/>
          <w:color w:val="FFFFFF"/>
        </w:rPr>
        <w:footnoteRef/>
      </w:r>
    </w:p>
  </w:footnote>
  <w:footnote w:id="9">
    <w:p w:rsidR="00C65B5A" w:rsidRPr="00C65B5A" w:rsidRDefault="00C65B5A" w:rsidP="00C65B5A">
      <w:pPr>
        <w:pStyle w:val="af2"/>
        <w:rPr>
          <w:rFonts w:ascii="Sylfaen" w:hAnsi="Sylfaen"/>
          <w:lang w:val="ru-RU"/>
        </w:rPr>
      </w:pPr>
    </w:p>
  </w:footnote>
  <w:footnote w:id="10">
    <w:p w:rsidR="00C65B5A" w:rsidRDefault="00C65B5A" w:rsidP="00C65B5A">
      <w:pPr>
        <w:pStyle w:val="af2"/>
        <w:rPr>
          <w:rFonts w:ascii="Calibri" w:hAnsi="Calibri"/>
          <w:vertAlign w:val="superscript"/>
          <w:lang w:val="hy-AM"/>
        </w:rPr>
      </w:pPr>
    </w:p>
    <w:p w:rsidR="00C65B5A" w:rsidRDefault="00C65B5A" w:rsidP="00C65B5A">
      <w:pPr>
        <w:pStyle w:val="af2"/>
        <w:rPr>
          <w:rFonts w:ascii="Calibri" w:hAnsi="Calibri"/>
          <w:vertAlign w:val="superscript"/>
          <w:lang w:val="hy-AM"/>
        </w:rPr>
      </w:pPr>
    </w:p>
    <w:p w:rsidR="00C65B5A" w:rsidRPr="007C2603" w:rsidRDefault="00C65B5A" w:rsidP="00C65B5A">
      <w:pPr>
        <w:pStyle w:val="af2"/>
        <w:rPr>
          <w:rFonts w:ascii="GHEA Grapalat" w:hAnsi="GHEA Grapalat" w:cs="Sylfaen"/>
          <w:i/>
          <w:sz w:val="16"/>
          <w:szCs w:val="16"/>
          <w:lang w:val="hy-AM"/>
        </w:rPr>
      </w:pPr>
      <w:r w:rsidRPr="007C2603">
        <w:rPr>
          <w:rFonts w:ascii="GHEA Grapalat" w:hAnsi="GHEA Grapalat" w:cs="Sylfaen"/>
          <w:i/>
          <w:sz w:val="16"/>
          <w:szCs w:val="16"/>
          <w:lang w:val="hy-AM"/>
        </w:rPr>
        <w:t>․</w:t>
      </w:r>
    </w:p>
    <w:p w:rsidR="00C65B5A" w:rsidRPr="007C2603" w:rsidRDefault="00C65B5A" w:rsidP="00C65B5A">
      <w:pPr>
        <w:pStyle w:val="af2"/>
        <w:rPr>
          <w:rFonts w:ascii="Calibri" w:hAnsi="Calibri"/>
          <w:lang w:val="hy-AM"/>
        </w:rPr>
      </w:pPr>
    </w:p>
  </w:footnote>
  <w:footnote w:id="11">
    <w:p w:rsidR="00C65B5A" w:rsidRPr="008A1EE5" w:rsidRDefault="00C65B5A" w:rsidP="00C65B5A">
      <w:pPr>
        <w:pStyle w:val="af2"/>
        <w:rPr>
          <w:rFonts w:ascii="Times New Roman" w:hAnsi="Times New Roman"/>
          <w:vertAlign w:val="superscript"/>
          <w:lang w:val="hy-AM"/>
        </w:rPr>
      </w:pPr>
    </w:p>
  </w:footnote>
  <w:footnote w:id="12">
    <w:p w:rsidR="00C65B5A" w:rsidRPr="00D50CD5" w:rsidRDefault="00C65B5A" w:rsidP="00C65B5A">
      <w:pPr>
        <w:pStyle w:val="af2"/>
        <w:rPr>
          <w:rFonts w:ascii="GHEA Grapalat" w:hAnsi="GHEA Grapalat"/>
          <w:lang w:val="ru-RU"/>
        </w:rPr>
      </w:pPr>
    </w:p>
  </w:footnote>
  <w:footnote w:id="13">
    <w:p w:rsidR="00C65B5A" w:rsidRPr="00D50CD5" w:rsidRDefault="00C65B5A" w:rsidP="00C65B5A">
      <w:pPr>
        <w:pStyle w:val="af2"/>
        <w:jc w:val="both"/>
        <w:rPr>
          <w:rFonts w:ascii="Sylfaen" w:hAnsi="Sylfaen" w:cs="Sylfaen"/>
          <w:lang w:val="ru-RU"/>
        </w:rPr>
      </w:pPr>
    </w:p>
  </w:footnote>
  <w:footnote w:id="14">
    <w:p w:rsidR="00C65B5A" w:rsidRPr="00D50CD5" w:rsidRDefault="00C65B5A" w:rsidP="00C65B5A">
      <w:pPr>
        <w:pStyle w:val="af2"/>
        <w:jc w:val="both"/>
        <w:rPr>
          <w:rFonts w:asciiTheme="minorHAnsi" w:hAnsiTheme="minorHAnsi"/>
          <w:lang w:val="ru-RU"/>
        </w:rPr>
      </w:pPr>
    </w:p>
  </w:footnote>
  <w:footnote w:id="15">
    <w:p w:rsidR="00C65B5A" w:rsidRPr="007C2603" w:rsidRDefault="00C65B5A" w:rsidP="00C65B5A">
      <w:pPr>
        <w:pStyle w:val="af2"/>
        <w:rPr>
          <w:rFonts w:ascii="Calibri" w:hAnsi="Calibri"/>
        </w:rPr>
      </w:pPr>
    </w:p>
  </w:footnote>
  <w:footnote w:id="16">
    <w:p w:rsidR="00C65B5A" w:rsidRPr="0039302D" w:rsidRDefault="00C65B5A" w:rsidP="00C65B5A">
      <w:pPr>
        <w:pStyle w:val="af2"/>
        <w:rPr>
          <w:rFonts w:ascii="GHEA Grapalat" w:hAnsi="GHEA Grapalat"/>
          <w:i/>
          <w:lang w:val="hy-AM"/>
        </w:rPr>
      </w:pPr>
    </w:p>
    <w:p w:rsidR="00C65B5A" w:rsidRPr="0039302D" w:rsidRDefault="00C65B5A" w:rsidP="00C65B5A">
      <w:pPr>
        <w:pStyle w:val="31"/>
        <w:spacing w:line="240" w:lineRule="auto"/>
        <w:ind w:left="142" w:firstLine="0"/>
        <w:rPr>
          <w:rFonts w:ascii="GHEA Grapalat" w:hAnsi="GHEA Grapalat"/>
          <w:i/>
          <w:lang w:val="hy-AM" w:eastAsia="ru-RU"/>
        </w:rPr>
      </w:pPr>
    </w:p>
    <w:p w:rsidR="00C65B5A" w:rsidRPr="0039302D" w:rsidRDefault="00C65B5A" w:rsidP="00C65B5A">
      <w:pPr>
        <w:pStyle w:val="af2"/>
        <w:rPr>
          <w:rFonts w:ascii="GHEA Grapalat" w:hAnsi="GHEA Grapalat"/>
          <w:i/>
          <w:lang w:val="hy-AM"/>
        </w:rPr>
      </w:pPr>
    </w:p>
    <w:p w:rsidR="00C65B5A" w:rsidRPr="0039302D" w:rsidRDefault="00C65B5A" w:rsidP="00C65B5A">
      <w:pPr>
        <w:pStyle w:val="af2"/>
        <w:rPr>
          <w:rFonts w:ascii="GHEA Grapalat" w:hAnsi="GHEA Grapalat"/>
          <w:i/>
          <w:lang w:val="hy-AM"/>
        </w:rPr>
      </w:pPr>
    </w:p>
    <w:p w:rsidR="00C65B5A" w:rsidRPr="0039302D" w:rsidRDefault="00C65B5A" w:rsidP="00C65B5A">
      <w:pPr>
        <w:pStyle w:val="af2"/>
        <w:rPr>
          <w:rFonts w:ascii="GHEA Grapalat" w:hAnsi="GHEA Grapalat"/>
          <w:i/>
          <w:lang w:val="af-ZA"/>
        </w:rPr>
      </w:pPr>
      <w:r w:rsidRPr="0039302D">
        <w:rPr>
          <w:rFonts w:ascii="GHEA Grapalat" w:hAnsi="GHEA Grapalat"/>
          <w:i/>
          <w:lang w:val="hy-AM"/>
        </w:rPr>
        <w:t xml:space="preserve"> </w:t>
      </w: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Default="00C65B5A" w:rsidP="00C65B5A">
      <w:pPr>
        <w:jc w:val="both"/>
        <w:rPr>
          <w:rFonts w:ascii="GHEA Grapalat" w:hAnsi="GHEA Grapalat"/>
          <w:i/>
          <w:sz w:val="16"/>
          <w:szCs w:val="16"/>
          <w:lang w:val="hy-AM" w:eastAsia="ru-RU"/>
        </w:rPr>
      </w:pPr>
    </w:p>
    <w:p w:rsidR="00C65B5A" w:rsidRPr="00712340" w:rsidRDefault="00C65B5A" w:rsidP="00C65B5A">
      <w:pPr>
        <w:pStyle w:val="norm"/>
        <w:spacing w:line="240" w:lineRule="auto"/>
        <w:ind w:firstLine="284"/>
        <w:jc w:val="right"/>
        <w:rPr>
          <w:rFonts w:ascii="GHEA Grapalat" w:hAnsi="GHEA Grapalat" w:cs="Arial"/>
          <w:b/>
          <w:sz w:val="20"/>
          <w:lang w:val="es-ES"/>
        </w:rPr>
      </w:pPr>
      <w:r w:rsidRPr="00712340">
        <w:rPr>
          <w:rFonts w:ascii="GHEA Grapalat" w:hAnsi="GHEA Grapalat" w:cs="Sylfaen"/>
          <w:b/>
          <w:sz w:val="20"/>
          <w:lang w:val="es-ES"/>
        </w:rPr>
        <w:t>Հավելված</w:t>
      </w:r>
      <w:r w:rsidRPr="00712340">
        <w:rPr>
          <w:rFonts w:ascii="GHEA Grapalat" w:hAnsi="GHEA Grapalat" w:cs="Arial"/>
          <w:b/>
          <w:sz w:val="20"/>
          <w:lang w:val="es-ES"/>
        </w:rPr>
        <w:t xml:space="preserve">  N 1</w:t>
      </w:r>
      <w:r>
        <w:rPr>
          <w:rFonts w:ascii="GHEA Grapalat" w:hAnsi="GHEA Grapalat" w:cs="Arial"/>
          <w:b/>
          <w:sz w:val="20"/>
          <w:lang w:val="es-ES"/>
        </w:rPr>
        <w:t>.1*</w:t>
      </w:r>
    </w:p>
    <w:p w:rsidR="00C65B5A" w:rsidRPr="00712340" w:rsidRDefault="00C96818" w:rsidP="00C65B5A">
      <w:pPr>
        <w:pStyle w:val="31"/>
        <w:spacing w:line="240" w:lineRule="auto"/>
        <w:jc w:val="right"/>
        <w:rPr>
          <w:rFonts w:ascii="GHEA Grapalat" w:hAnsi="GHEA Grapalat" w:cs="Arial"/>
          <w:b/>
          <w:lang w:val="es-ES"/>
        </w:rPr>
      </w:pPr>
      <w:r>
        <w:rPr>
          <w:rFonts w:ascii="Sylfaen" w:hAnsi="Sylfaen"/>
          <w:sz w:val="24"/>
          <w:szCs w:val="24"/>
        </w:rPr>
        <w:t xml:space="preserve">ՎՁՄ ԵՀ </w:t>
      </w:r>
      <w:r>
        <w:rPr>
          <w:rFonts w:ascii="Sylfaen" w:hAnsi="Sylfaen" w:cs="Sylfaen"/>
          <w:b/>
        </w:rPr>
        <w:t xml:space="preserve">ԳՀ </w:t>
      </w:r>
      <w:r w:rsidRPr="00C65B5A">
        <w:rPr>
          <w:rFonts w:ascii="Sylfaen" w:hAnsi="Sylfaen" w:cs="Sylfaen"/>
          <w:b/>
        </w:rPr>
        <w:t>Ծ</w:t>
      </w:r>
      <w:r w:rsidRPr="00C65B5A">
        <w:rPr>
          <w:rFonts w:ascii="Sylfaen" w:hAnsi="Sylfaen" w:cs="Sylfaen"/>
          <w:b/>
          <w:lang w:val="hy-AM"/>
        </w:rPr>
        <w:t>ՁԲ</w:t>
      </w:r>
      <w:r>
        <w:rPr>
          <w:rFonts w:ascii="GHEA Grapalat" w:hAnsi="GHEA Grapalat"/>
          <w:b/>
          <w:lang w:val="es-ES"/>
        </w:rPr>
        <w:t>-</w:t>
      </w:r>
      <w:r>
        <w:rPr>
          <w:rFonts w:ascii="GHEA Grapalat" w:hAnsi="GHEA Grapalat"/>
          <w:b/>
        </w:rPr>
        <w:t>2022</w:t>
      </w:r>
      <w:r>
        <w:rPr>
          <w:rFonts w:ascii="GHEA Grapalat" w:hAnsi="GHEA Grapalat"/>
          <w:b/>
          <w:lang w:val="es-ES"/>
        </w:rPr>
        <w:t>/</w:t>
      </w:r>
      <w:r>
        <w:rPr>
          <w:rFonts w:ascii="GHEA Grapalat" w:hAnsi="GHEA Grapalat"/>
          <w:b/>
        </w:rPr>
        <w:t>12</w:t>
      </w:r>
      <w:r w:rsidRPr="00C65B5A">
        <w:rPr>
          <w:rFonts w:ascii="GHEA Grapalat" w:hAnsi="GHEA Grapalat" w:cs="Sylfaen"/>
          <w:b/>
          <w:lang w:val="es-ES"/>
        </w:rPr>
        <w:t>*</w:t>
      </w:r>
      <w:r w:rsidRPr="00C65B5A">
        <w:rPr>
          <w:rFonts w:ascii="GHEA Grapalat" w:hAnsi="GHEA Grapalat"/>
          <w:b/>
          <w:lang w:val="es-ES"/>
        </w:rPr>
        <w:t xml:space="preserve">  </w:t>
      </w:r>
      <w:r w:rsidR="00C65B5A" w:rsidRPr="00712340">
        <w:rPr>
          <w:rFonts w:ascii="GHEA Grapalat" w:hAnsi="GHEA Grapalat" w:cs="Sylfaen"/>
          <w:b/>
          <w:lang w:val="es-ES"/>
        </w:rPr>
        <w:t>ծածկագրով</w:t>
      </w:r>
    </w:p>
    <w:p w:rsidR="00C65B5A" w:rsidRDefault="00C96818" w:rsidP="00C96818">
      <w:pPr>
        <w:pStyle w:val="31"/>
        <w:spacing w:line="240" w:lineRule="auto"/>
        <w:jc w:val="center"/>
        <w:rPr>
          <w:rFonts w:ascii="GHEA Grapalat" w:hAnsi="GHEA Grapalat" w:cs="Sylfaen"/>
          <w:b/>
          <w:lang w:val="es-ES"/>
        </w:rPr>
      </w:pPr>
      <w:r>
        <w:rPr>
          <w:rFonts w:ascii="Sylfaen" w:hAnsi="Sylfaen" w:cs="Sylfaen"/>
          <w:b/>
          <w:lang w:val="ru-RU"/>
        </w:rPr>
        <w:t xml:space="preserve">                                                                        Գնանշման հարցման </w:t>
      </w:r>
      <w:r w:rsidR="00C65B5A" w:rsidRPr="00712340">
        <w:rPr>
          <w:rFonts w:ascii="GHEA Grapalat" w:hAnsi="GHEA Grapalat" w:cs="Arial"/>
          <w:b/>
          <w:lang w:val="es-ES"/>
        </w:rPr>
        <w:t xml:space="preserve"> </w:t>
      </w:r>
      <w:r w:rsidR="00C65B5A" w:rsidRPr="00712340">
        <w:rPr>
          <w:rFonts w:ascii="GHEA Grapalat" w:hAnsi="GHEA Grapalat" w:cs="Sylfaen"/>
          <w:b/>
          <w:lang w:val="es-ES"/>
        </w:rPr>
        <w:t>մրցույթի</w:t>
      </w:r>
      <w:r w:rsidR="00C65B5A" w:rsidRPr="00712340">
        <w:rPr>
          <w:rFonts w:ascii="GHEA Grapalat" w:hAnsi="GHEA Grapalat" w:cs="Arial"/>
          <w:b/>
          <w:lang w:val="es-ES"/>
        </w:rPr>
        <w:t xml:space="preserve"> </w:t>
      </w:r>
      <w:r w:rsidR="00C65B5A" w:rsidRPr="00712340">
        <w:rPr>
          <w:rFonts w:ascii="GHEA Grapalat" w:hAnsi="GHEA Grapalat" w:cs="Sylfaen"/>
          <w:b/>
          <w:lang w:val="es-ES"/>
        </w:rPr>
        <w:t>հրավերի</w:t>
      </w:r>
    </w:p>
    <w:p w:rsidR="00C65B5A" w:rsidRDefault="00C65B5A" w:rsidP="00C65B5A">
      <w:pPr>
        <w:pStyle w:val="31"/>
        <w:spacing w:line="240" w:lineRule="auto"/>
        <w:jc w:val="right"/>
        <w:rPr>
          <w:rFonts w:ascii="GHEA Grapalat" w:hAnsi="GHEA Grapalat" w:cs="Sylfaen"/>
          <w:b/>
          <w:lang w:val="es-ES"/>
        </w:rPr>
      </w:pPr>
    </w:p>
    <w:p w:rsidR="00C65B5A" w:rsidRPr="00FA6936" w:rsidRDefault="00C65B5A" w:rsidP="00C65B5A">
      <w:pPr>
        <w:pStyle w:val="31"/>
        <w:spacing w:line="240" w:lineRule="auto"/>
        <w:jc w:val="center"/>
        <w:rPr>
          <w:rFonts w:ascii="GHEA Grapalat" w:hAnsi="GHEA Grapalat" w:cs="Arial"/>
          <w:b/>
          <w:lang w:val="hy-AM"/>
        </w:rPr>
      </w:pPr>
      <w:r>
        <w:rPr>
          <w:rFonts w:ascii="GHEA Grapalat" w:hAnsi="GHEA Grapalat" w:cs="Sylfaen"/>
          <w:b/>
          <w:lang w:val="hy-AM"/>
        </w:rPr>
        <w:t>ՁԵՎ</w:t>
      </w:r>
    </w:p>
    <w:p w:rsidR="00C65B5A" w:rsidRPr="00A66FC2" w:rsidRDefault="00C65B5A" w:rsidP="00C65B5A">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rsidR="00C65B5A" w:rsidRPr="00FD1EE4" w:rsidRDefault="00C65B5A" w:rsidP="00C65B5A">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Կազմակերպությունը</w:t>
      </w:r>
    </w:p>
    <w:p w:rsidR="00C65B5A" w:rsidRPr="00FD1EE4"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C65B5A" w:rsidRPr="00FD1EE4" w:rsidTr="00C65B5A">
        <w:tc>
          <w:tcPr>
            <w:tcW w:w="2836"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6"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6"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w:t>
            </w:r>
            <w:r w:rsidRPr="00FD1EE4">
              <w:rPr>
                <w:rFonts w:ascii="GHEA Grapalat" w:eastAsia="GHEA Grapalat" w:hAnsi="GHEA Grapalat" w:cs="GHEA Grapalat"/>
                <w:color w:val="000000"/>
              </w:rPr>
              <w:t>րանցման համարը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6"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6"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6"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6"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bl>
    <w:p w:rsidR="00C65B5A" w:rsidRPr="00FD1EE4"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Հայտարարագիրը </w:t>
            </w:r>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 անձի պաշտոնը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bl>
    <w:p w:rsidR="00C65B5A" w:rsidRPr="00FD1EE4"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Հայտարարագրի </w:t>
            </w:r>
            <w:r>
              <w:rPr>
                <w:rFonts w:ascii="GHEA Grapalat" w:eastAsia="GHEA Grapalat" w:hAnsi="GHEA Grapalat" w:cs="GHEA Grapalat"/>
                <w:color w:val="000000"/>
              </w:rPr>
              <w:t>ստորագրման</w:t>
            </w:r>
            <w:r w:rsidRPr="00FD1EE4">
              <w:rPr>
                <w:rFonts w:ascii="GHEA Grapalat" w:eastAsia="GHEA Grapalat" w:hAnsi="GHEA Grapalat" w:cs="GHEA Grapalat"/>
                <w:color w:val="000000"/>
              </w:rPr>
              <w:t xml:space="preserve"> օրը, ամիսը, տարին</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Հայտարարագրի էջերի քանակը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w:t>
            </w:r>
            <w:r>
              <w:rPr>
                <w:rFonts w:ascii="GHEA Grapalat" w:eastAsia="GHEA Grapalat" w:hAnsi="GHEA Grapalat" w:cs="GHEA Grapalat"/>
                <w:color w:val="000000"/>
              </w:rPr>
              <w:t>իրը ն</w:t>
            </w:r>
            <w:r w:rsidRPr="00FD1EE4">
              <w:rPr>
                <w:rFonts w:ascii="GHEA Grapalat" w:eastAsia="GHEA Grapalat" w:hAnsi="GHEA Grapalat" w:cs="GHEA Grapalat"/>
                <w:color w:val="000000"/>
              </w:rPr>
              <w:t>երկայացնող անձի ստորագրությունը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bl>
    <w:p w:rsidR="00C65B5A" w:rsidRPr="00FD1EE4" w:rsidRDefault="00C65B5A" w:rsidP="00C65B5A">
      <w:pPr>
        <w:rPr>
          <w:rFonts w:ascii="GHEA Grapalat" w:eastAsia="GHEA Grapalat" w:hAnsi="GHEA Grapalat" w:cs="GHEA Grapalat"/>
        </w:rPr>
      </w:pPr>
    </w:p>
    <w:p w:rsidR="00C65B5A" w:rsidRPr="00FD1EE4" w:rsidRDefault="00C65B5A" w:rsidP="00C65B5A">
      <w:pPr>
        <w:rPr>
          <w:rFonts w:ascii="GHEA Grapalat" w:eastAsia="GHEA Grapalat" w:hAnsi="GHEA Grapalat" w:cs="GHEA Grapalat"/>
        </w:rPr>
      </w:pPr>
      <w:r w:rsidRPr="00FD1EE4">
        <w:rPr>
          <w:rFonts w:ascii="GHEA Grapalat" w:hAnsi="GHEA Grapalat"/>
        </w:rPr>
        <w:br w:type="page"/>
      </w:r>
    </w:p>
    <w:p w:rsidR="00C65B5A" w:rsidRPr="00FD1EE4" w:rsidRDefault="00C65B5A" w:rsidP="00C65B5A">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r w:rsidRPr="00FD1EE4">
        <w:rPr>
          <w:rFonts w:ascii="GHEA Grapalat" w:eastAsia="GHEA Grapalat" w:hAnsi="GHEA Grapalat" w:cs="GHEA Grapalat"/>
          <w:b/>
          <w:color w:val="000000"/>
        </w:rPr>
        <w:t>Բաժնետոմսերի</w:t>
      </w:r>
      <w:r w:rsidRPr="00FD1EE4">
        <w:rPr>
          <w:rFonts w:ascii="GHEA Grapalat" w:eastAsia="GHEA Grapalat" w:hAnsi="GHEA Grapalat" w:cs="GHEA Grapalat"/>
          <w:color w:val="000000"/>
        </w:rPr>
        <w:t xml:space="preserve"> </w:t>
      </w:r>
      <w:r w:rsidRPr="00FD1EE4">
        <w:rPr>
          <w:rFonts w:ascii="GHEA Grapalat" w:eastAsia="GHEA Grapalat" w:hAnsi="GHEA Grapalat" w:cs="GHEA Grapalat"/>
          <w:b/>
          <w:color w:val="000000"/>
        </w:rPr>
        <w:t>ցուցակման տվյալները</w:t>
      </w:r>
    </w:p>
    <w:p w:rsidR="00C65B5A" w:rsidRPr="00FD1EE4"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bl>
    <w:p w:rsidR="00C65B5A" w:rsidRPr="00FD1EE4"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Կազմակերպությունը վ</w:t>
      </w:r>
      <w:r w:rsidRPr="00FD1EE4">
        <w:rPr>
          <w:rFonts w:ascii="GHEA Grapalat" w:eastAsia="GHEA Grapalat" w:hAnsi="GHEA Grapalat" w:cs="GHEA Grapalat"/>
          <w:i/>
          <w:color w:val="000000"/>
        </w:rPr>
        <w:t>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bl>
    <w:p w:rsidR="00C65B5A" w:rsidRPr="00574FF7"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574FF7">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C65B5A" w:rsidRPr="00FD1EE4" w:rsidTr="00C65B5A">
        <w:tc>
          <w:tcPr>
            <w:tcW w:w="2836"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6"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Ուղղակի մասնակցություն</w:t>
            </w:r>
          </w:p>
          <w:p w:rsidR="00C65B5A" w:rsidRPr="00FD1EE4" w:rsidRDefault="00C65B5A" w:rsidP="00C65B5A">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Անուղղակի մասնակցություն</w:t>
            </w:r>
          </w:p>
        </w:tc>
      </w:tr>
    </w:tbl>
    <w:p w:rsidR="00C65B5A" w:rsidRPr="00FD1EE4" w:rsidRDefault="00C65B5A" w:rsidP="00C65B5A">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rsidR="00C65B5A" w:rsidRPr="00FD1EE4" w:rsidRDefault="00C65B5A" w:rsidP="00C65B5A">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Պետության, համայնքի կամ միջազգային կազմակերպության մասնակցությունը</w:t>
      </w:r>
    </w:p>
    <w:p w:rsidR="00C65B5A" w:rsidRPr="00FD1EE4"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Պետության անվանումը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Համայնքի անվանումը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rsidR="00C65B5A" w:rsidRPr="00FD1EE4"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rsidR="00C65B5A" w:rsidRPr="00FD1EE4" w:rsidRDefault="00C65B5A" w:rsidP="00C65B5A">
      <w:pPr>
        <w:rPr>
          <w:rFonts w:ascii="GHEA Grapalat" w:eastAsia="GHEA Grapalat" w:hAnsi="GHEA Grapalat" w:cs="GHEA Grapalat"/>
          <w:b/>
        </w:rPr>
      </w:pPr>
      <w:r w:rsidRPr="00FD1EE4">
        <w:rPr>
          <w:rFonts w:ascii="GHEA Grapalat" w:hAnsi="GHEA Grapalat"/>
        </w:rPr>
        <w:br w:type="page"/>
      </w:r>
    </w:p>
    <w:p w:rsidR="00C65B5A" w:rsidRPr="00FD1EE4" w:rsidRDefault="00C65B5A" w:rsidP="00C65B5A">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Իրական շահառուի տվյալները</w:t>
      </w:r>
    </w:p>
    <w:p w:rsidR="00C65B5A" w:rsidRPr="00FD1EE4"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C65B5A" w:rsidRPr="00FD1EE4" w:rsidTr="00C65B5A">
        <w:tc>
          <w:tcPr>
            <w:tcW w:w="2836"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6"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6"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 (լատինատառ)</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6"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 (լատինատառ)</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6"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Քաղաքացիությունը</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6"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Ծննդյան օրը, ամիսը, տարին</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bl>
    <w:p w:rsidR="00C65B5A" w:rsidRPr="00FD1EE4"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տեսակ</w:t>
            </w:r>
            <w:r>
              <w:rPr>
                <w:rFonts w:ascii="GHEA Grapalat" w:eastAsia="GHEA Grapalat" w:hAnsi="GHEA Grapalat" w:cs="GHEA Grapalat"/>
                <w:color w:val="000000"/>
              </w:rPr>
              <w:t>ը</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համարը</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Տրամադրման օրը, ամիսը, տարին</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Տրամադրող մարմինը</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ՀԾՀ կամ համարժեք համար</w:t>
            </w:r>
            <w:r>
              <w:rPr>
                <w:rFonts w:ascii="GHEA Grapalat" w:eastAsia="GHEA Grapalat" w:hAnsi="GHEA Grapalat" w:cs="GHEA Grapalat"/>
                <w:color w:val="000000"/>
              </w:rPr>
              <w:t>ը</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bl>
    <w:p w:rsidR="00C65B5A" w:rsidRPr="00FD1EE4"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bl>
    <w:p w:rsidR="00C65B5A" w:rsidRPr="00FD1EE4"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rsidR="00C65B5A" w:rsidRPr="00FD1EE4" w:rsidRDefault="00C65B5A" w:rsidP="00C65B5A">
            <w:pPr>
              <w:spacing w:before="240" w:after="240"/>
              <w:rPr>
                <w:rFonts w:ascii="GHEA Grapalat" w:eastAsia="GHEA Grapalat" w:hAnsi="GHEA Grapalat" w:cs="GHEA Grapalat"/>
              </w:rPr>
            </w:pPr>
          </w:p>
        </w:tc>
      </w:tr>
    </w:tbl>
    <w:p w:rsidR="00C65B5A" w:rsidRPr="00FD1EE4" w:rsidRDefault="00C65B5A" w:rsidP="00C65B5A">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(բացառությամբ</w:t>
      </w:r>
      <w:r w:rsidRPr="00C3069C">
        <w:rPr>
          <w:rFonts w:ascii="GHEA Grapalat" w:eastAsia="GHEA Grapalat" w:hAnsi="GHEA Grapalat" w:cs="GHEA Grapalat"/>
          <w:i/>
          <w:color w:val="000000"/>
        </w:rPr>
        <w:t>` ընդերքօգտագործման ոլորտի հաշվետու կազմակերպությունների</w:t>
      </w:r>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65B5A" w:rsidRPr="00FD1EE4" w:rsidTr="00C65B5A">
        <w:trPr>
          <w:trHeight w:val="924"/>
        </w:trPr>
        <w:tc>
          <w:tcPr>
            <w:tcW w:w="9016" w:type="dxa"/>
            <w:gridSpan w:val="2"/>
            <w:vAlign w:val="center"/>
          </w:tcPr>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C65B5A" w:rsidRPr="00FD1EE4" w:rsidTr="00C65B5A">
        <w:trPr>
          <w:trHeight w:val="684"/>
        </w:trPr>
        <w:tc>
          <w:tcPr>
            <w:tcW w:w="4508"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FFFFFF"/>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rPr>
          <w:trHeight w:val="1282"/>
        </w:trPr>
        <w:tc>
          <w:tcPr>
            <w:tcW w:w="4508"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C65B5A" w:rsidRPr="00FD1EE4" w:rsidTr="00C65B5A">
        <w:tc>
          <w:tcPr>
            <w:tcW w:w="9016" w:type="dxa"/>
            <w:gridSpan w:val="2"/>
            <w:vAlign w:val="center"/>
          </w:tcPr>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C65B5A" w:rsidRPr="00FD1EE4" w:rsidTr="00C65B5A">
        <w:tc>
          <w:tcPr>
            <w:tcW w:w="9016" w:type="dxa"/>
            <w:gridSpan w:val="2"/>
            <w:vAlign w:val="center"/>
          </w:tcPr>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FD1EE4">
              <w:rPr>
                <w:rFonts w:ascii="GHEA Grapalat" w:hAnsi="GHEA Grapalat"/>
              </w:rPr>
              <w:t xml:space="preserve"> </w:t>
            </w:r>
            <w:r w:rsidRPr="00FD1EE4">
              <w:rPr>
                <w:rFonts w:ascii="GHEA Grapalat" w:eastAsia="GHEA Grapalat" w:hAnsi="GHEA Grapalat" w:cs="GHEA Grapalat"/>
              </w:rPr>
              <w:t>այն դեպքում, երբ առկա չէ «ա» և «բ» կետերի պահանջներին համապատասխանող ֆիզիկական անձ</w:t>
            </w:r>
          </w:p>
        </w:tc>
      </w:tr>
    </w:tbl>
    <w:p w:rsidR="00C65B5A" w:rsidRPr="00FD1EE4"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w:t>
      </w:r>
      <w:r w:rsidRPr="00C3069C">
        <w:rPr>
          <w:rFonts w:ascii="GHEA Grapalat" w:eastAsia="GHEA Grapalat" w:hAnsi="GHEA Grapalat" w:cs="GHEA Grapalat"/>
          <w:i/>
          <w:color w:val="000000"/>
        </w:rPr>
        <w:t>ընդերքօգտագործման ոլորտի հաշվետու կազմակերպությունների</w:t>
      </w:r>
      <w:r w:rsidRPr="00FD1EE4">
        <w:rPr>
          <w:rFonts w:ascii="GHEA Grapalat" w:eastAsia="GHEA Grapalat" w:hAnsi="GHEA Grapalat" w:cs="GHEA Grapalat"/>
          <w:i/>
          <w:color w:val="000000"/>
        </w:rPr>
        <w:t xml:space="preserve">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65B5A" w:rsidRPr="00FD1EE4" w:rsidTr="00C65B5A">
        <w:trPr>
          <w:trHeight w:val="924"/>
        </w:trPr>
        <w:tc>
          <w:tcPr>
            <w:tcW w:w="9016" w:type="dxa"/>
            <w:gridSpan w:val="2"/>
            <w:vAlign w:val="center"/>
          </w:tcPr>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C65B5A" w:rsidRPr="00FD1EE4" w:rsidTr="00C65B5A">
        <w:trPr>
          <w:trHeight w:val="684"/>
        </w:trPr>
        <w:tc>
          <w:tcPr>
            <w:tcW w:w="4508"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auto"/>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rPr>
          <w:trHeight w:val="1282"/>
        </w:trPr>
        <w:tc>
          <w:tcPr>
            <w:tcW w:w="4508"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C65B5A" w:rsidRPr="00FD1EE4" w:rsidTr="00C65B5A">
        <w:tc>
          <w:tcPr>
            <w:tcW w:w="9016" w:type="dxa"/>
            <w:gridSpan w:val="2"/>
            <w:vAlign w:val="center"/>
          </w:tcPr>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C65B5A" w:rsidRPr="00FD1EE4" w:rsidTr="00C65B5A">
        <w:tc>
          <w:tcPr>
            <w:tcW w:w="9016" w:type="dxa"/>
            <w:gridSpan w:val="2"/>
            <w:vAlign w:val="center"/>
          </w:tcPr>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C65B5A" w:rsidRPr="00FD1EE4" w:rsidTr="00C65B5A">
        <w:tc>
          <w:tcPr>
            <w:tcW w:w="9016" w:type="dxa"/>
            <w:gridSpan w:val="2"/>
            <w:vAlign w:val="center"/>
          </w:tcPr>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C65B5A" w:rsidRPr="00FD1EE4" w:rsidTr="00C65B5A">
        <w:tc>
          <w:tcPr>
            <w:tcW w:w="9016" w:type="dxa"/>
            <w:gridSpan w:val="2"/>
            <w:vAlign w:val="center"/>
          </w:tcPr>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C65B5A" w:rsidRPr="00FD1EE4"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 դառնալու օրը, ամիսը, տարին</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 xml:space="preserve">Առանձին </w:t>
            </w:r>
          </w:p>
          <w:p w:rsidR="00C65B5A" w:rsidRPr="00FD1EE4" w:rsidRDefault="00C65B5A" w:rsidP="00C65B5A">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Փոխկապակցված անձանց հետ համատեղ</w:t>
            </w: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w:t>
            </w:r>
            <w:r w:rsidRPr="00FD12D0">
              <w:rPr>
                <w:rFonts w:ascii="GHEA Grapalat" w:eastAsia="GHEA Grapalat" w:hAnsi="GHEA Grapalat" w:cs="GHEA Grapalat"/>
                <w:color w:val="000000"/>
              </w:rPr>
              <w:t xml:space="preserve">նդերքօգտագործման ոլորտի հաշվետու </w:t>
            </w:r>
            <w:r>
              <w:rPr>
                <w:rFonts w:ascii="GHEA Grapalat" w:eastAsia="GHEA Grapalat" w:hAnsi="GHEA Grapalat" w:cs="GHEA Grapalat"/>
                <w:color w:val="000000"/>
              </w:rPr>
              <w:t>կազմակերպության ի</w:t>
            </w:r>
            <w:r w:rsidRPr="00FD1EE4">
              <w:rPr>
                <w:rFonts w:ascii="GHEA Grapalat" w:eastAsia="GHEA Grapalat" w:hAnsi="GHEA Grapalat" w:cs="GHEA Grapalat"/>
                <w:color w:val="000000"/>
              </w:rPr>
              <w:t>րական շահառուն հանդիսանում է պաշտոնատար անձ կամ նրա ընտանիքի անդամ</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Այո</w:t>
            </w:r>
          </w:p>
          <w:p w:rsidR="00C65B5A" w:rsidRPr="00FD1EE4" w:rsidRDefault="00C65B5A" w:rsidP="00C65B5A">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Ոչ</w:t>
            </w:r>
          </w:p>
        </w:tc>
      </w:tr>
    </w:tbl>
    <w:p w:rsidR="00C65B5A" w:rsidRPr="00FD1EE4"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Էլ</w:t>
            </w:r>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փոստի հասցե</w:t>
            </w:r>
            <w:r>
              <w:rPr>
                <w:rFonts w:ascii="GHEA Grapalat" w:eastAsia="GHEA Grapalat" w:hAnsi="GHEA Grapalat" w:cs="GHEA Grapalat"/>
                <w:color w:val="000000"/>
              </w:rPr>
              <w:t>ն</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7"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bl>
    <w:p w:rsidR="00C65B5A" w:rsidRPr="00FD1EE4" w:rsidRDefault="00C65B5A" w:rsidP="00C65B5A">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rsidR="00C65B5A" w:rsidRPr="00FD1EE4" w:rsidRDefault="00C65B5A" w:rsidP="00C65B5A">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Միջանկյալ իրավաբանական անձինք</w:t>
      </w:r>
    </w:p>
    <w:p w:rsidR="00C65B5A" w:rsidRPr="00FD1EE4"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bl>
    <w:p w:rsidR="00C65B5A" w:rsidRPr="00FD1EE4"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C65B5A" w:rsidRPr="00FD1EE4" w:rsidTr="00C65B5A">
        <w:trPr>
          <w:trHeight w:val="853"/>
        </w:trPr>
        <w:tc>
          <w:tcPr>
            <w:tcW w:w="2835" w:type="dxa"/>
            <w:vMerge w:val="restart"/>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rPr>
          <w:trHeight w:val="850"/>
        </w:trPr>
        <w:tc>
          <w:tcPr>
            <w:tcW w:w="2835" w:type="dxa"/>
            <w:vMerge/>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p>
        </w:tc>
        <w:tc>
          <w:tcPr>
            <w:tcW w:w="6180" w:type="dxa"/>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rPr>
          <w:trHeight w:val="850"/>
        </w:trPr>
        <w:tc>
          <w:tcPr>
            <w:tcW w:w="2835" w:type="dxa"/>
            <w:vMerge/>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p>
        </w:tc>
        <w:tc>
          <w:tcPr>
            <w:tcW w:w="6180" w:type="dxa"/>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rPr>
          <w:trHeight w:val="850"/>
        </w:trPr>
        <w:tc>
          <w:tcPr>
            <w:tcW w:w="2835" w:type="dxa"/>
            <w:vMerge/>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p>
        </w:tc>
        <w:tc>
          <w:tcPr>
            <w:tcW w:w="6180" w:type="dxa"/>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rPr>
          <w:trHeight w:val="850"/>
        </w:trPr>
        <w:tc>
          <w:tcPr>
            <w:tcW w:w="2835" w:type="dxa"/>
            <w:vMerge/>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rPr>
            </w:pPr>
          </w:p>
        </w:tc>
        <w:tc>
          <w:tcPr>
            <w:tcW w:w="6180" w:type="dxa"/>
          </w:tcPr>
          <w:p w:rsidR="00C65B5A" w:rsidRPr="00FD1EE4" w:rsidRDefault="00C65B5A" w:rsidP="00C65B5A">
            <w:pPr>
              <w:spacing w:before="240" w:after="240"/>
              <w:rPr>
                <w:rFonts w:ascii="GHEA Grapalat" w:eastAsia="GHEA Grapalat" w:hAnsi="GHEA Grapalat" w:cs="GHEA Grapalat"/>
              </w:rPr>
            </w:pPr>
          </w:p>
        </w:tc>
      </w:tr>
    </w:tbl>
    <w:p w:rsidR="00C65B5A" w:rsidRDefault="00C65B5A" w:rsidP="00C65B5A">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Pr>
          <w:rFonts w:ascii="GHEA Grapalat" w:eastAsia="GHEA Grapalat" w:hAnsi="GHEA Grapalat" w:cs="GHEA Grapalat"/>
          <w:i/>
        </w:rPr>
        <w:t>Միջանկյալ իրավաբանական անձի բ</w:t>
      </w:r>
      <w:r w:rsidRPr="00BA2D25">
        <w:rPr>
          <w:rFonts w:ascii="GHEA Grapalat" w:eastAsia="GHEA Grapalat" w:hAnsi="GHEA Grapalat" w:cs="GHEA Grapalat"/>
          <w:i/>
        </w:rPr>
        <w:t>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r w:rsidR="00C65B5A" w:rsidRPr="00FD1EE4" w:rsidTr="00C65B5A">
        <w:tc>
          <w:tcPr>
            <w:tcW w:w="2835" w:type="dxa"/>
            <w:shd w:val="clear" w:color="auto" w:fill="D9E2F3"/>
            <w:vAlign w:val="center"/>
          </w:tcPr>
          <w:p w:rsidR="00C65B5A" w:rsidRPr="00FD1EE4" w:rsidRDefault="00C65B5A" w:rsidP="00C65B5A">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rsidR="00C65B5A" w:rsidRPr="00FD1EE4" w:rsidRDefault="00C65B5A" w:rsidP="00C65B5A">
            <w:pPr>
              <w:spacing w:before="240" w:after="240"/>
              <w:rPr>
                <w:rFonts w:ascii="GHEA Grapalat" w:eastAsia="GHEA Grapalat" w:hAnsi="GHEA Grapalat" w:cs="GHEA Grapalat"/>
              </w:rPr>
            </w:pPr>
          </w:p>
        </w:tc>
      </w:tr>
    </w:tbl>
    <w:p w:rsidR="00C65B5A" w:rsidRPr="00FD1EE4" w:rsidRDefault="00C65B5A" w:rsidP="00C65B5A">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rsidR="00C65B5A" w:rsidRPr="00FD1EE4" w:rsidRDefault="00C65B5A" w:rsidP="00C65B5A">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Լրացուցիչ նշումներ</w:t>
      </w:r>
    </w:p>
    <w:p w:rsidR="00C65B5A" w:rsidRPr="00FD1EE4" w:rsidRDefault="00C65B5A" w:rsidP="00C65B5A">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C65B5A" w:rsidRPr="00FD1EE4" w:rsidTr="00C65B5A">
        <w:tc>
          <w:tcPr>
            <w:tcW w:w="9016" w:type="dxa"/>
            <w:shd w:val="clear" w:color="auto" w:fill="DEEAF6"/>
          </w:tcPr>
          <w:p w:rsidR="00C65B5A" w:rsidRPr="00DD4B8A" w:rsidRDefault="00C65B5A" w:rsidP="00C65B5A">
            <w:pPr>
              <w:spacing w:before="240" w:after="160" w:line="259" w:lineRule="auto"/>
              <w:rPr>
                <w:rFonts w:ascii="GHEA Grapalat" w:eastAsia="GHEA Grapalat" w:hAnsi="GHEA Grapalat" w:cs="GHEA Grapalat"/>
                <w:i/>
                <w:color w:val="000000"/>
              </w:rPr>
            </w:pPr>
            <w:r w:rsidRPr="00DD4B8A">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C65B5A" w:rsidRPr="00FD1EE4" w:rsidTr="00C65B5A">
        <w:trPr>
          <w:trHeight w:val="10187"/>
        </w:trPr>
        <w:tc>
          <w:tcPr>
            <w:tcW w:w="9016" w:type="dxa"/>
            <w:shd w:val="clear" w:color="auto" w:fill="auto"/>
          </w:tcPr>
          <w:p w:rsidR="00C65B5A" w:rsidRPr="00DD4B8A" w:rsidRDefault="00C65B5A" w:rsidP="00C65B5A">
            <w:pPr>
              <w:rPr>
                <w:rFonts w:ascii="GHEA Grapalat" w:eastAsia="GHEA Grapalat" w:hAnsi="GHEA Grapalat" w:cs="GHEA Grapalat"/>
                <w:b/>
                <w:color w:val="000000"/>
              </w:rPr>
            </w:pPr>
          </w:p>
        </w:tc>
      </w:tr>
    </w:tbl>
    <w:p w:rsidR="00C65B5A" w:rsidRPr="00FD1EE4" w:rsidRDefault="00C65B5A" w:rsidP="00C65B5A">
      <w:pPr>
        <w:pBdr>
          <w:top w:val="nil"/>
          <w:left w:val="nil"/>
          <w:bottom w:val="nil"/>
          <w:right w:val="nil"/>
          <w:between w:val="nil"/>
        </w:pBdr>
        <w:rPr>
          <w:rFonts w:ascii="GHEA Grapalat" w:eastAsia="GHEA Grapalat" w:hAnsi="GHEA Grapalat" w:cs="GHEA Grapalat"/>
          <w:b/>
          <w:color w:val="000000"/>
        </w:rPr>
      </w:pPr>
    </w:p>
    <w:p w:rsidR="00C65B5A" w:rsidRPr="00C65B5A" w:rsidRDefault="00C65B5A" w:rsidP="00C65B5A">
      <w:pPr>
        <w:pStyle w:val="31"/>
        <w:spacing w:line="240" w:lineRule="auto"/>
        <w:jc w:val="right"/>
        <w:rPr>
          <w:rFonts w:ascii="GHEA Grapalat" w:hAnsi="GHEA Grapalat" w:cs="Arial"/>
          <w:b/>
          <w:lang w:val="ru-RU"/>
        </w:rPr>
      </w:pPr>
    </w:p>
    <w:p w:rsidR="00C65B5A" w:rsidRDefault="00C65B5A" w:rsidP="00C65B5A">
      <w:pPr>
        <w:pStyle w:val="31"/>
        <w:spacing w:line="240" w:lineRule="auto"/>
        <w:ind w:firstLine="0"/>
        <w:jc w:val="left"/>
        <w:rPr>
          <w:rFonts w:ascii="GHEA Grapalat" w:hAnsi="GHEA Grapalat"/>
          <w:i/>
          <w:sz w:val="16"/>
          <w:szCs w:val="16"/>
          <w:lang w:val="hy-AM"/>
        </w:rPr>
      </w:pPr>
    </w:p>
    <w:p w:rsidR="00C65B5A" w:rsidRDefault="00C65B5A" w:rsidP="00C65B5A">
      <w:pPr>
        <w:pStyle w:val="31"/>
        <w:spacing w:line="240" w:lineRule="auto"/>
        <w:ind w:firstLine="0"/>
        <w:jc w:val="left"/>
        <w:rPr>
          <w:rFonts w:ascii="GHEA Grapalat" w:hAnsi="GHEA Grapalat"/>
          <w:i/>
          <w:sz w:val="16"/>
          <w:szCs w:val="16"/>
          <w:lang w:val="hy-AM"/>
        </w:rPr>
      </w:pPr>
    </w:p>
    <w:p w:rsidR="00C65B5A" w:rsidRDefault="00C65B5A" w:rsidP="00C65B5A">
      <w:pPr>
        <w:pStyle w:val="31"/>
        <w:spacing w:line="240" w:lineRule="auto"/>
        <w:ind w:firstLine="0"/>
        <w:jc w:val="left"/>
        <w:rPr>
          <w:rFonts w:ascii="GHEA Grapalat" w:hAnsi="GHEA Grapalat"/>
          <w:i/>
          <w:sz w:val="16"/>
          <w:szCs w:val="16"/>
          <w:lang w:val="hy-AM"/>
        </w:rPr>
      </w:pPr>
    </w:p>
    <w:p w:rsidR="00C65B5A" w:rsidRDefault="00C65B5A" w:rsidP="00C65B5A">
      <w:pPr>
        <w:pStyle w:val="31"/>
        <w:spacing w:line="240" w:lineRule="auto"/>
        <w:ind w:firstLine="0"/>
        <w:jc w:val="left"/>
        <w:rPr>
          <w:rFonts w:ascii="GHEA Grapalat" w:hAnsi="GHEA Grapalat"/>
          <w:i/>
          <w:sz w:val="16"/>
          <w:szCs w:val="16"/>
          <w:lang w:val="hy-AM"/>
        </w:rPr>
      </w:pPr>
    </w:p>
    <w:p w:rsidR="00C65B5A" w:rsidRDefault="00C65B5A" w:rsidP="00C65B5A">
      <w:pPr>
        <w:pStyle w:val="31"/>
        <w:spacing w:line="240" w:lineRule="auto"/>
        <w:ind w:firstLine="0"/>
        <w:jc w:val="left"/>
        <w:rPr>
          <w:rFonts w:ascii="GHEA Grapalat" w:hAnsi="GHEA Grapalat"/>
          <w:b/>
          <w:lang w:val="hy-AM"/>
        </w:rPr>
      </w:pPr>
    </w:p>
    <w:p w:rsidR="00C65B5A" w:rsidRDefault="00C65B5A" w:rsidP="00C65B5A">
      <w:pPr>
        <w:pStyle w:val="31"/>
        <w:spacing w:line="240" w:lineRule="auto"/>
        <w:ind w:firstLine="0"/>
        <w:jc w:val="left"/>
        <w:rPr>
          <w:rFonts w:ascii="GHEA Grapalat" w:hAnsi="GHEA Grapalat"/>
          <w:b/>
          <w:lang w:val="hy-AM"/>
        </w:rPr>
      </w:pPr>
    </w:p>
    <w:p w:rsidR="00C65B5A" w:rsidRDefault="00C65B5A" w:rsidP="00C65B5A">
      <w:pPr>
        <w:pStyle w:val="31"/>
        <w:spacing w:line="240" w:lineRule="auto"/>
        <w:ind w:firstLine="0"/>
        <w:jc w:val="left"/>
        <w:rPr>
          <w:rFonts w:ascii="GHEA Grapalat" w:hAnsi="GHEA Grapalat"/>
          <w:b/>
          <w:lang w:val="hy-AM"/>
        </w:rPr>
      </w:pPr>
    </w:p>
    <w:p w:rsidR="00C65B5A" w:rsidRDefault="00C65B5A" w:rsidP="00C65B5A">
      <w:pPr>
        <w:pStyle w:val="31"/>
        <w:spacing w:line="240" w:lineRule="auto"/>
        <w:ind w:firstLine="0"/>
        <w:jc w:val="left"/>
        <w:rPr>
          <w:rFonts w:ascii="GHEA Grapalat" w:hAnsi="GHEA Grapalat"/>
          <w:b/>
          <w:lang w:val="hy-AM"/>
        </w:rPr>
      </w:pPr>
    </w:p>
    <w:p w:rsidR="00C65B5A" w:rsidRDefault="00C65B5A" w:rsidP="00C65B5A">
      <w:pPr>
        <w:spacing w:line="360" w:lineRule="auto"/>
        <w:jc w:val="center"/>
        <w:rPr>
          <w:rFonts w:ascii="GHEA Grapalat" w:eastAsia="GHEA Grapalat" w:hAnsi="GHEA Grapalat" w:cs="GHEA Grapalat"/>
          <w:b/>
        </w:rPr>
      </w:pPr>
    </w:p>
    <w:p w:rsidR="00C65B5A" w:rsidRDefault="00C65B5A" w:rsidP="00C65B5A">
      <w:pPr>
        <w:spacing w:line="360" w:lineRule="auto"/>
        <w:jc w:val="center"/>
        <w:rPr>
          <w:rFonts w:ascii="GHEA Grapalat" w:eastAsia="GHEA Grapalat" w:hAnsi="GHEA Grapalat" w:cs="GHEA Grapalat"/>
          <w:b/>
        </w:rPr>
      </w:pPr>
    </w:p>
    <w:p w:rsidR="00C65B5A" w:rsidRDefault="00C65B5A" w:rsidP="00C65B5A">
      <w:pPr>
        <w:spacing w:line="360" w:lineRule="auto"/>
        <w:jc w:val="center"/>
        <w:rPr>
          <w:rFonts w:ascii="GHEA Grapalat" w:eastAsia="GHEA Grapalat" w:hAnsi="GHEA Grapalat" w:cs="GHEA Grapalat"/>
          <w:b/>
        </w:rPr>
      </w:pPr>
      <w:r>
        <w:rPr>
          <w:rFonts w:ascii="GHEA Grapalat" w:eastAsia="GHEA Grapalat" w:hAnsi="GHEA Grapalat" w:cs="GHEA Grapalat"/>
          <w:b/>
        </w:rPr>
        <w:t>I. Հայտարարագրի լրացման կարգը</w:t>
      </w:r>
    </w:p>
    <w:p w:rsidR="00C65B5A" w:rsidRDefault="00C65B5A" w:rsidP="00C65B5A">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C65B5A" w:rsidRDefault="00C65B5A" w:rsidP="00C65B5A">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GHEA Grapalat" w:hAnsi="Cambria Math" w:cs="GHEA Grapalat"/>
          <w:color w:val="000000"/>
        </w:rPr>
        <w:t>․</w:t>
      </w:r>
    </w:p>
    <w:p w:rsidR="00C65B5A" w:rsidRPr="00FA6936"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w:t>
      </w:r>
      <w:r w:rsidRPr="00FA6936">
        <w:rPr>
          <w:rFonts w:ascii="GHEA Grapalat" w:eastAsia="GHEA Grapalat" w:hAnsi="GHEA Grapalat" w:cs="GHEA Grapalat"/>
        </w:rPr>
        <w:t>՝ ներառյալ նշում կազմակերպաիրավական ձևի մասին.</w:t>
      </w:r>
    </w:p>
    <w:p w:rsidR="00C65B5A" w:rsidRPr="00FA6936" w:rsidRDefault="00C65B5A" w:rsidP="00C65B5A">
      <w:pPr>
        <w:numPr>
          <w:ilvl w:val="1"/>
          <w:numId w:val="30"/>
        </w:numPr>
        <w:spacing w:after="0"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FA6936">
        <w:rPr>
          <w:rFonts w:ascii="GHEA Grapalat" w:eastAsia="GHEA Grapalat" w:hAnsi="GHEA Grapalat" w:cs="GHEA Grapalat"/>
          <w:lang w:val="hy-AM"/>
        </w:rPr>
        <w:t xml:space="preserve">սույն ընթացակարգի </w:t>
      </w:r>
      <w:r w:rsidRPr="00FA6936">
        <w:rPr>
          <w:rFonts w:ascii="GHEA Grapalat" w:eastAsia="GHEA Grapalat" w:hAnsi="GHEA Grapalat" w:cs="GHEA Grapalat"/>
        </w:rPr>
        <w:t>հայտում ներառվող փաստաթղթերը.</w:t>
      </w:r>
    </w:p>
    <w:p w:rsidR="00C65B5A" w:rsidRDefault="00C65B5A" w:rsidP="00C65B5A">
      <w:pPr>
        <w:numPr>
          <w:ilvl w:val="1"/>
          <w:numId w:val="30"/>
        </w:numPr>
        <w:spacing w:after="0"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«Հայտարարագրի ներկայացումը» ենթաբաժնում լրացվում են հայտարարագրի ստորագրման օրը, ամիսը, տարին</w:t>
      </w:r>
      <w:r>
        <w:rPr>
          <w:rFonts w:ascii="GHEA Grapalat" w:eastAsia="GHEA Grapalat" w:hAnsi="GHEA Grapalat" w:cs="GHEA Grapalat"/>
        </w:rPr>
        <w:t>, հայտարարագրի էջերի քանակը, ինչպես նաև դրվում է հայտարարագիրը ներկայացնող անձի ստորագրությունը:</w:t>
      </w:r>
    </w:p>
    <w:p w:rsidR="00C65B5A" w:rsidRDefault="00C65B5A" w:rsidP="00C65B5A">
      <w:pPr>
        <w:ind w:firstLine="567"/>
        <w:jc w:val="both"/>
        <w:rPr>
          <w:rFonts w:ascii="GHEA Grapalat" w:eastAsia="GHEA Grapalat" w:hAnsi="GHEA Grapalat" w:cs="GHEA Grapalat"/>
        </w:rPr>
      </w:pPr>
    </w:p>
    <w:p w:rsidR="00C65B5A" w:rsidRDefault="00C65B5A" w:rsidP="00C65B5A">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rsidR="00C65B5A"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r w:rsidRPr="008C104F">
        <w:rPr>
          <w:rFonts w:ascii="GHEA Grapalat" w:eastAsia="GHEA Grapalat" w:hAnsi="GHEA Grapalat" w:cs="GHEA Grapalat"/>
        </w:rPr>
        <w:t>.</w:t>
      </w:r>
    </w:p>
    <w:p w:rsidR="00C65B5A"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r w:rsidRPr="008C104F">
        <w:rPr>
          <w:rFonts w:ascii="GHEA Grapalat" w:eastAsia="GHEA Grapalat" w:hAnsi="GHEA Grapalat" w:cs="GHEA Grapalat"/>
        </w:rPr>
        <w:t>.</w:t>
      </w:r>
    </w:p>
    <w:p w:rsidR="00C65B5A"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rsidR="00C65B5A" w:rsidRDefault="00C65B5A" w:rsidP="00C65B5A">
      <w:pPr>
        <w:pBdr>
          <w:top w:val="nil"/>
          <w:left w:val="nil"/>
          <w:bottom w:val="nil"/>
          <w:right w:val="nil"/>
          <w:between w:val="nil"/>
        </w:pBdr>
        <w:spacing w:line="360" w:lineRule="auto"/>
        <w:ind w:firstLine="567"/>
        <w:jc w:val="both"/>
        <w:rPr>
          <w:rFonts w:ascii="GHEA Grapalat" w:eastAsia="GHEA Grapalat" w:hAnsi="GHEA Grapalat" w:cs="GHEA Grapalat"/>
        </w:rPr>
      </w:pPr>
    </w:p>
    <w:p w:rsidR="00C65B5A" w:rsidRDefault="00C65B5A" w:rsidP="00C65B5A">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GHEA Grapalat" w:hAnsi="Cambria Math" w:cs="GHEA Grapalat"/>
          <w:color w:val="000000"/>
        </w:rPr>
        <w:t>․</w:t>
      </w:r>
    </w:p>
    <w:p w:rsidR="00C65B5A"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rsidR="00C65B5A"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rsidR="00C65B5A" w:rsidRDefault="00C65B5A" w:rsidP="00C65B5A">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C65B5A" w:rsidRDefault="00C65B5A" w:rsidP="00C65B5A">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GHEA Grapalat" w:hAnsi="Cambria Math" w:cs="GHEA Grapalat"/>
          <w:color w:val="000000"/>
        </w:rPr>
        <w:t>․</w:t>
      </w:r>
    </w:p>
    <w:p w:rsidR="00C65B5A"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r w:rsidRPr="008C104F">
        <w:rPr>
          <w:rFonts w:ascii="GHEA Grapalat" w:eastAsia="GHEA Grapalat" w:hAnsi="GHEA Grapalat" w:cs="GHEA Grapalat"/>
        </w:rPr>
        <w:t>.</w:t>
      </w:r>
    </w:p>
    <w:p w:rsidR="00C65B5A"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r w:rsidRPr="008C104F">
        <w:rPr>
          <w:rFonts w:ascii="GHEA Grapalat" w:eastAsia="GHEA Grapalat" w:hAnsi="GHEA Grapalat" w:cs="GHEA Grapalat"/>
        </w:rPr>
        <w:t>.</w:t>
      </w:r>
    </w:p>
    <w:p w:rsidR="00C65B5A"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r w:rsidRPr="008C104F">
        <w:rPr>
          <w:rFonts w:ascii="GHEA Grapalat" w:eastAsia="GHEA Grapalat" w:hAnsi="GHEA Grapalat" w:cs="GHEA Grapalat"/>
        </w:rPr>
        <w:t>.</w:t>
      </w:r>
    </w:p>
    <w:p w:rsidR="00C65B5A"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C65B5A"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GHEA Grapalat" w:hAnsi="Cambria Math" w:cs="GHEA Grapalat"/>
        </w:rPr>
        <w:t>․</w:t>
      </w:r>
    </w:p>
    <w:p w:rsidR="00C65B5A" w:rsidRPr="008C104F" w:rsidRDefault="00C65B5A" w:rsidP="00C65B5A">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 xml:space="preserve">ուղղակի կամ անուղղակի տիրապետում է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ձայնի իրավունք տվող բաժնեմասերի (բաժնետոմսերի, փայերի) 20 և ավելի տոկոսին կամ ուղղակի կամ անուղղակի կերպով ունի 20 և ավելի տոկոս մասնակցություն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կանոնադրական կապիտալում</w:t>
      </w:r>
      <w:r>
        <w:rPr>
          <w:rFonts w:ascii="GHEA Grapalat" w:eastAsia="GHEA Grapalat" w:hAnsi="GHEA Grapalat" w:cs="GHEA Grapalat"/>
        </w:rPr>
        <w:t>։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r w:rsidRPr="008C104F">
        <w:rPr>
          <w:rFonts w:ascii="GHEA Grapalat" w:eastAsia="GHEA Grapalat" w:hAnsi="GHEA Grapalat" w:cs="GHEA Grapalat"/>
        </w:rPr>
        <w:t>.</w:t>
      </w:r>
    </w:p>
    <w:p w:rsidR="00C65B5A" w:rsidRPr="008C104F" w:rsidRDefault="00C65B5A" w:rsidP="00C65B5A">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rsidR="00C65B5A" w:rsidRPr="008C104F" w:rsidRDefault="00C65B5A" w:rsidP="00C65B5A">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r w:rsidRPr="008C104F">
        <w:rPr>
          <w:rFonts w:ascii="GHEA Grapalat" w:eastAsia="GHEA Grapalat" w:hAnsi="GHEA Grapalat" w:cs="GHEA Grapalat"/>
        </w:rPr>
        <w:t>.</w:t>
      </w:r>
    </w:p>
    <w:p w:rsidR="00C65B5A" w:rsidRPr="008C104F"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bookmarkStart w:id="8" w:name="_heading=h.gjdgxs" w:colFirst="0" w:colLast="0"/>
      <w:bookmarkEnd w:id="8"/>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w:t>
      </w:r>
      <w:r w:rsidRPr="008C104F">
        <w:rPr>
          <w:rFonts w:ascii="GHEA Grapalat" w:eastAsia="GHEA Grapalat" w:hAnsi="GHEA Grapalat" w:cs="GHEA Grapalat"/>
        </w:rPr>
        <w:t xml:space="preserve"> կարգի 4</w:t>
      </w:r>
      <w:r w:rsidRPr="008C104F">
        <w:rPr>
          <w:rFonts w:ascii="Cambria Math" w:eastAsia="Cambria Math" w:hAnsi="Cambria Math" w:cs="Cambria Math"/>
        </w:rPr>
        <w:t>․</w:t>
      </w:r>
      <w:r w:rsidRPr="008C104F">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8C104F">
        <w:rPr>
          <w:rFonts w:ascii="Cambria Math" w:eastAsia="GHEA Grapalat" w:hAnsi="Cambria Math" w:cs="GHEA Grapalat"/>
        </w:rPr>
        <w:t>․</w:t>
      </w:r>
    </w:p>
    <w:p w:rsidR="00C65B5A" w:rsidRPr="008C104F" w:rsidRDefault="00C65B5A" w:rsidP="00C65B5A">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r>
        <w:rPr>
          <w:rFonts w:ascii="GHEA Grapalat" w:eastAsia="GHEA Grapalat" w:hAnsi="GHEA Grapalat" w:cs="GHEA Grapalat"/>
        </w:rPr>
        <w:t>։ Այս ենթաբաժինը լրացվում է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rsidR="00C65B5A" w:rsidRPr="008C104F" w:rsidRDefault="00C65B5A" w:rsidP="00C65B5A">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r w:rsidRPr="008C104F">
        <w:rPr>
          <w:rFonts w:ascii="GHEA Grapalat" w:eastAsia="GHEA Grapalat" w:hAnsi="GHEA Grapalat" w:cs="GHEA Grapalat"/>
        </w:rPr>
        <w:t>.</w:t>
      </w:r>
    </w:p>
    <w:p w:rsidR="00C65B5A" w:rsidRPr="008C104F" w:rsidRDefault="00C65B5A" w:rsidP="00C65B5A">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r w:rsidRPr="008C104F">
        <w:rPr>
          <w:rFonts w:ascii="GHEA Grapalat" w:eastAsia="GHEA Grapalat" w:hAnsi="GHEA Grapalat" w:cs="GHEA Grapalat"/>
        </w:rPr>
        <w:t>.</w:t>
      </w:r>
    </w:p>
    <w:p w:rsidR="00C65B5A" w:rsidRPr="008C104F" w:rsidRDefault="00C65B5A" w:rsidP="00C65B5A">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r>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rsidR="00C65B5A" w:rsidRPr="008C104F" w:rsidRDefault="00C65B5A" w:rsidP="00C65B5A">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r w:rsidRPr="008C104F">
        <w:rPr>
          <w:rFonts w:ascii="GHEA Grapalat" w:eastAsia="GHEA Grapalat" w:hAnsi="GHEA Grapalat" w:cs="GHEA Grapalat"/>
        </w:rPr>
        <w:t>.</w:t>
      </w:r>
    </w:p>
    <w:p w:rsidR="00C65B5A"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r w:rsidRPr="008C104F">
        <w:rPr>
          <w:rFonts w:ascii="GHEA Grapalat" w:eastAsia="GHEA Grapalat" w:hAnsi="GHEA Grapalat" w:cs="GHEA Grapalat"/>
        </w:rPr>
        <w:t>.</w:t>
      </w:r>
    </w:p>
    <w:p w:rsidR="00C65B5A"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C65B5A" w:rsidRDefault="00C65B5A" w:rsidP="00C65B5A">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C65B5A" w:rsidRDefault="00C65B5A" w:rsidP="00C65B5A">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rsidR="00C65B5A"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r w:rsidRPr="0036154E">
        <w:rPr>
          <w:rFonts w:ascii="GHEA Grapalat" w:eastAsia="GHEA Grapalat" w:hAnsi="GHEA Grapalat" w:cs="GHEA Grapalat"/>
        </w:rPr>
        <w:t>.</w:t>
      </w:r>
    </w:p>
    <w:p w:rsidR="00C65B5A"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C65B5A" w:rsidRPr="005B15D8" w:rsidRDefault="00C65B5A" w:rsidP="00C65B5A">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C65B5A" w:rsidRDefault="00C65B5A" w:rsidP="00C65B5A">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C65B5A" w:rsidRPr="00FA6936" w:rsidRDefault="00C65B5A" w:rsidP="00C65B5A">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w:t>
      </w:r>
      <w:r w:rsidRPr="00FA6936">
        <w:rPr>
          <w:rFonts w:ascii="GHEA Grapalat" w:eastAsia="GHEA Grapalat" w:hAnsi="GHEA Grapalat" w:cs="GHEA Grapalat"/>
        </w:rPr>
        <w:t>պարազաբանումներ հայտարարագրի առնչությամբ։</w:t>
      </w:r>
    </w:p>
    <w:p w:rsidR="00C65B5A" w:rsidRPr="00FA6936" w:rsidRDefault="00C65B5A" w:rsidP="00C65B5A">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լրացնում և ստորագրում է հայտը ներկայացնող անձը։ </w:t>
      </w:r>
    </w:p>
    <w:p w:rsidR="00C65B5A" w:rsidRPr="00FA6936" w:rsidRDefault="00C65B5A" w:rsidP="00C65B5A">
      <w:pPr>
        <w:pStyle w:val="31"/>
        <w:spacing w:line="240" w:lineRule="auto"/>
        <w:ind w:left="360" w:firstLine="0"/>
        <w:rPr>
          <w:rFonts w:ascii="GHEA Grapalat" w:hAnsi="GHEA Grapalat" w:cs="Sylfaen"/>
          <w:i/>
          <w:sz w:val="16"/>
          <w:szCs w:val="16"/>
          <w:lang w:val="hy-AM" w:eastAsia="ru-RU"/>
        </w:rPr>
      </w:pPr>
    </w:p>
    <w:p w:rsidR="00C65B5A" w:rsidRPr="00FA6936" w:rsidRDefault="00C65B5A" w:rsidP="00C65B5A">
      <w:pPr>
        <w:pStyle w:val="31"/>
        <w:spacing w:line="240" w:lineRule="auto"/>
        <w:ind w:left="360" w:firstLine="0"/>
        <w:rPr>
          <w:rFonts w:ascii="GHEA Grapalat" w:hAnsi="GHEA Grapalat" w:cs="Sylfaen"/>
          <w:i/>
          <w:sz w:val="16"/>
          <w:szCs w:val="16"/>
          <w:lang w:val="hy-AM" w:eastAsia="ru-RU"/>
        </w:rPr>
      </w:pPr>
    </w:p>
    <w:p w:rsidR="00C65B5A" w:rsidRPr="00FA6936" w:rsidRDefault="00C65B5A" w:rsidP="00C65B5A">
      <w:pPr>
        <w:pStyle w:val="31"/>
        <w:spacing w:line="240" w:lineRule="auto"/>
        <w:ind w:left="360" w:firstLine="0"/>
        <w:rPr>
          <w:rFonts w:ascii="GHEA Grapalat" w:hAnsi="GHEA Grapalat" w:cs="Sylfaen"/>
          <w:i/>
          <w:sz w:val="16"/>
          <w:szCs w:val="16"/>
          <w:lang w:val="hy-AM" w:eastAsia="ru-RU"/>
        </w:rPr>
      </w:pPr>
    </w:p>
    <w:p w:rsidR="00C65B5A" w:rsidRPr="00FA6936" w:rsidRDefault="00C65B5A" w:rsidP="00C65B5A">
      <w:pPr>
        <w:pStyle w:val="31"/>
        <w:spacing w:line="240" w:lineRule="auto"/>
        <w:ind w:left="360" w:firstLine="0"/>
        <w:rPr>
          <w:rFonts w:ascii="GHEA Grapalat" w:hAnsi="GHEA Grapalat" w:cs="Sylfaen"/>
          <w:i/>
          <w:sz w:val="16"/>
          <w:szCs w:val="16"/>
          <w:lang w:val="hy-AM" w:eastAsia="ru-RU"/>
        </w:rPr>
      </w:pPr>
    </w:p>
    <w:p w:rsidR="00C65B5A" w:rsidRPr="00FA6936" w:rsidRDefault="00C65B5A" w:rsidP="00C65B5A">
      <w:pPr>
        <w:pStyle w:val="31"/>
        <w:spacing w:line="240" w:lineRule="auto"/>
        <w:ind w:left="360" w:firstLine="0"/>
        <w:rPr>
          <w:rFonts w:ascii="GHEA Grapalat" w:hAnsi="GHEA Grapalat" w:cs="Sylfaen"/>
          <w:i/>
          <w:sz w:val="16"/>
          <w:szCs w:val="16"/>
          <w:lang w:val="hy-AM" w:eastAsia="ru-RU"/>
        </w:rPr>
      </w:pPr>
    </w:p>
    <w:p w:rsidR="00C65B5A" w:rsidRPr="00FA6936" w:rsidRDefault="00C65B5A" w:rsidP="00C65B5A">
      <w:pPr>
        <w:pStyle w:val="31"/>
        <w:spacing w:line="240" w:lineRule="auto"/>
        <w:ind w:left="360" w:firstLine="0"/>
        <w:rPr>
          <w:rFonts w:ascii="GHEA Grapalat" w:hAnsi="GHEA Grapalat" w:cs="Sylfaen"/>
          <w:i/>
          <w:sz w:val="16"/>
          <w:szCs w:val="16"/>
          <w:lang w:val="hy-AM" w:eastAsia="ru-RU"/>
        </w:rPr>
      </w:pPr>
    </w:p>
    <w:p w:rsidR="00C65B5A" w:rsidRPr="00FA6936" w:rsidRDefault="00C65B5A" w:rsidP="00C65B5A">
      <w:pPr>
        <w:pStyle w:val="31"/>
        <w:spacing w:line="240" w:lineRule="auto"/>
        <w:ind w:left="360" w:firstLine="0"/>
        <w:rPr>
          <w:rFonts w:ascii="GHEA Grapalat" w:hAnsi="GHEA Grapalat" w:cs="Sylfaen"/>
          <w:i/>
          <w:sz w:val="16"/>
          <w:szCs w:val="16"/>
          <w:lang w:val="hy-AM" w:eastAsia="ru-RU"/>
        </w:rPr>
      </w:pPr>
    </w:p>
    <w:p w:rsidR="00C65B5A" w:rsidRPr="0039302D" w:rsidRDefault="00C65B5A" w:rsidP="00C65B5A">
      <w:pPr>
        <w:jc w:val="both"/>
        <w:rPr>
          <w:rFonts w:ascii="GHEA Grapalat" w:hAnsi="GHEA Grapalat" w:cs="Sylfaen"/>
          <w:sz w:val="20"/>
          <w:lang w:val="hy-AM"/>
        </w:rPr>
      </w:pPr>
    </w:p>
  </w:footnote>
  <w:footnote w:id="17">
    <w:p w:rsidR="00C65B5A" w:rsidRPr="001E7733" w:rsidDel="00856FDE" w:rsidRDefault="00C65B5A" w:rsidP="00C65B5A">
      <w:pPr>
        <w:pStyle w:val="af2"/>
        <w:rPr>
          <w:del w:id="10" w:author="User" w:date="2019-05-26T09:57:00Z"/>
          <w:i/>
          <w:lang w:val="af-ZA"/>
        </w:rPr>
      </w:pPr>
    </w:p>
  </w:footnote>
  <w:footnote w:id="18">
    <w:p w:rsidR="00C65B5A" w:rsidRPr="00F50E0A" w:rsidDel="001B2C6E" w:rsidRDefault="00C65B5A" w:rsidP="00C65B5A">
      <w:pPr>
        <w:pStyle w:val="af2"/>
        <w:rPr>
          <w:del w:id="11" w:author="User" w:date="2019-05-26T11:21:00Z"/>
          <w:lang w:val="af-ZA"/>
        </w:rPr>
      </w:pPr>
    </w:p>
  </w:footnote>
  <w:footnote w:id="19">
    <w:p w:rsidR="00C65B5A" w:rsidRDefault="00C65B5A" w:rsidP="00C65B5A">
      <w:pPr>
        <w:rPr>
          <w:rFonts w:ascii="GHEA Grapalat" w:hAnsi="GHEA Grapalat"/>
          <w:i/>
          <w:sz w:val="16"/>
          <w:lang w:val="hy-AM"/>
        </w:rPr>
      </w:pPr>
      <w:r>
        <w:rPr>
          <w:vertAlign w:val="superscript"/>
          <w:lang w:val="af-ZA"/>
        </w:rPr>
        <w:t xml:space="preserve">   18</w:t>
      </w:r>
      <w:r w:rsidRPr="00D01E95">
        <w:rPr>
          <w:vertAlign w:val="superscript"/>
          <w:lang w:val="af-ZA"/>
        </w:rPr>
        <w:t xml:space="preserve"> </w:t>
      </w:r>
    </w:p>
    <w:p w:rsidR="00C65B5A" w:rsidRPr="00751E5D" w:rsidRDefault="00C65B5A" w:rsidP="00C65B5A">
      <w:pPr>
        <w:rPr>
          <w:rFonts w:ascii="GHEA Grapalat" w:hAnsi="GHEA Grapalat"/>
          <w:i/>
          <w:sz w:val="16"/>
          <w:vertAlign w:val="superscript"/>
          <w:lang w:val="hy-AM"/>
        </w:rPr>
      </w:pPr>
      <w:r>
        <w:rPr>
          <w:rFonts w:ascii="GHEA Grapalat" w:hAnsi="GHEA Grapalat"/>
          <w:i/>
          <w:sz w:val="16"/>
          <w:vertAlign w:val="superscript"/>
          <w:lang w:val="hy-AM"/>
        </w:rPr>
        <w:t>18</w:t>
      </w:r>
      <w:r w:rsidRPr="00385051">
        <w:rPr>
          <w:rFonts w:ascii="GHEA Grapalat" w:hAnsi="GHEA Grapalat"/>
          <w:i/>
          <w:sz w:val="16"/>
          <w:vertAlign w:val="superscript"/>
          <w:lang w:val="hy-AM"/>
        </w:rPr>
        <w:t xml:space="preserve">.1 </w:t>
      </w:r>
    </w:p>
  </w:footnote>
  <w:footnote w:id="20">
    <w:p w:rsidR="00C65B5A" w:rsidRPr="007B1334" w:rsidRDefault="00C65B5A" w:rsidP="00C65B5A">
      <w:pPr>
        <w:pStyle w:val="af2"/>
        <w:jc w:val="both"/>
        <w:rPr>
          <w:rFonts w:ascii="GHEA Grapalat" w:hAnsi="GHEA Grapalat"/>
          <w:i/>
          <w:sz w:val="16"/>
          <w:szCs w:val="24"/>
          <w:lang w:val="af-ZA" w:eastAsia="en-US"/>
        </w:rPr>
      </w:pPr>
      <w:r>
        <w:rPr>
          <w:vertAlign w:val="superscript"/>
          <w:lang w:val="af-ZA"/>
        </w:rPr>
        <w:t xml:space="preserve">     19</w:t>
      </w:r>
      <w:r w:rsidRPr="007B1334">
        <w:rPr>
          <w:vertAlign w:val="superscript"/>
          <w:lang w:val="af-ZA"/>
        </w:rPr>
        <w:t xml:space="preserve"> </w:t>
      </w:r>
    </w:p>
    <w:p w:rsidR="00423E46" w:rsidRDefault="00C65B5A" w:rsidP="00423E46">
      <w:pPr>
        <w:pStyle w:val="af2"/>
        <w:jc w:val="both"/>
        <w:rPr>
          <w:rFonts w:ascii="GHEA Grapalat" w:hAnsi="GHEA Grapalat"/>
          <w:i/>
          <w:sz w:val="16"/>
        </w:rPr>
      </w:pPr>
      <w:r w:rsidRPr="00937DC0">
        <w:rPr>
          <w:rFonts w:ascii="GHEA Grapalat" w:hAnsi="GHEA Grapalat"/>
          <w:i/>
          <w:sz w:val="16"/>
          <w:szCs w:val="24"/>
          <w:lang w:val="af-ZA" w:eastAsia="en-US"/>
        </w:rPr>
        <w:t xml:space="preserve">   </w:t>
      </w:r>
      <w:r>
        <w:rPr>
          <w:rFonts w:ascii="GHEA Grapalat" w:hAnsi="GHEA Grapalat"/>
          <w:b/>
          <w:i/>
          <w:vertAlign w:val="superscript"/>
          <w:lang w:val="af-ZA" w:eastAsia="en-US"/>
        </w:rPr>
        <w:t>20</w:t>
      </w:r>
      <w:r w:rsidRPr="00BE77AC">
        <w:rPr>
          <w:rFonts w:ascii="GHEA Grapalat" w:hAnsi="GHEA Grapalat"/>
          <w:i/>
          <w:sz w:val="16"/>
          <w:szCs w:val="24"/>
          <w:vertAlign w:val="superscript"/>
          <w:lang w:val="af-ZA" w:eastAsia="en-US"/>
        </w:rPr>
        <w:t xml:space="preserve"> </w:t>
      </w:r>
    </w:p>
    <w:p w:rsidR="00C65B5A" w:rsidDel="00343637" w:rsidRDefault="00C65B5A" w:rsidP="00C65B5A">
      <w:pPr>
        <w:pStyle w:val="af2"/>
        <w:rPr>
          <w:del w:id="12" w:author="User" w:date="2019-05-26T11:24:00Z"/>
        </w:rPr>
      </w:pPr>
    </w:p>
  </w:footnote>
  <w:footnote w:id="21">
    <w:p w:rsidR="00C65B5A" w:rsidRPr="00423E46" w:rsidDel="00CE70A2" w:rsidRDefault="00C65B5A" w:rsidP="00C65B5A">
      <w:pPr>
        <w:pStyle w:val="af2"/>
        <w:jc w:val="both"/>
        <w:rPr>
          <w:del w:id="13" w:author="User" w:date="2019-05-26T11:27:00Z"/>
          <w:rFonts w:asciiTheme="minorHAnsi" w:hAnsiTheme="minorHAnsi"/>
          <w:sz w:val="16"/>
          <w:szCs w:val="16"/>
          <w:lang w:val="ru-RU"/>
        </w:rPr>
      </w:pPr>
      <w:r w:rsidRPr="00AE40F8">
        <w:rPr>
          <w:color w:val="FFFFFF"/>
          <w:vertAlign w:val="superscript"/>
          <w:lang w:val="en-US"/>
        </w:rPr>
        <w:t>33</w:t>
      </w:r>
      <w:r w:rsidR="00423E46">
        <w:rPr>
          <w:vertAlign w:val="superscript"/>
          <w:lang w:val="en-US"/>
        </w:rPr>
        <w:t xml:space="preserve"> </w:t>
      </w:r>
    </w:p>
  </w:footnote>
  <w:footnote w:id="22">
    <w:p w:rsidR="00C65B5A" w:rsidRPr="00423E46" w:rsidRDefault="00C65B5A" w:rsidP="00C65B5A">
      <w:pPr>
        <w:pStyle w:val="af2"/>
        <w:jc w:val="both"/>
        <w:rPr>
          <w:rFonts w:asciiTheme="minorHAnsi" w:hAnsiTheme="minorHAnsi"/>
          <w:i/>
          <w:sz w:val="16"/>
          <w:szCs w:val="24"/>
          <w:lang w:val="ru-RU" w:eastAsia="en-US"/>
        </w:rPr>
      </w:pPr>
    </w:p>
    <w:p w:rsidR="00C65B5A" w:rsidRPr="00423E46" w:rsidDel="00D90DD6" w:rsidRDefault="00C65B5A" w:rsidP="00C65B5A">
      <w:pPr>
        <w:pStyle w:val="af2"/>
        <w:jc w:val="both"/>
        <w:rPr>
          <w:del w:id="14" w:author="User" w:date="2019-05-26T11:28:00Z"/>
          <w:lang w:val="ru-RU"/>
        </w:rPr>
      </w:pPr>
      <w:r w:rsidRPr="00423E46">
        <w:rPr>
          <w:rFonts w:ascii="GHEA Grapalat" w:hAnsi="GHEA Grapalat"/>
          <w:i/>
          <w:sz w:val="16"/>
          <w:szCs w:val="24"/>
          <w:lang w:val="ru-RU" w:eastAsia="en-US"/>
        </w:rPr>
        <w:t xml:space="preserve"> </w:t>
      </w:r>
      <w:r w:rsidR="00423E46">
        <w:rPr>
          <w:rFonts w:ascii="Sylfaen" w:hAnsi="Sylfaen"/>
          <w:sz w:val="22"/>
          <w:szCs w:val="22"/>
          <w:vertAlign w:val="superscript"/>
          <w:lang w:val="ru-RU"/>
        </w:rPr>
        <w:t xml:space="preserve">  </w:t>
      </w:r>
    </w:p>
  </w:footnote>
  <w:footnote w:id="23">
    <w:p w:rsidR="00C65B5A" w:rsidRPr="008D0F13" w:rsidRDefault="00C65B5A" w:rsidP="00C65B5A">
      <w:pPr>
        <w:pStyle w:val="af2"/>
        <w:jc w:val="both"/>
      </w:pPr>
      <w:r w:rsidRPr="00E42853">
        <w:rPr>
          <w:rFonts w:ascii="GHEA Grapalat" w:hAnsi="GHEA Grapalat"/>
          <w:i/>
          <w:sz w:val="16"/>
          <w:szCs w:val="24"/>
          <w:lang w:val="hy-AM" w:eastAsia="en-US"/>
        </w:rPr>
        <w:t xml:space="preserve">պայմանագիրը կնքվում է "Գնումների մասին" ՀՀ օրենքի 15-րդ հոդվածի 6-րդ մասի հիման վրա </w:t>
      </w:r>
    </w:p>
  </w:footnote>
  <w:footnote w:id="24">
    <w:p w:rsidR="00C65B5A" w:rsidRPr="00560A40" w:rsidRDefault="00C65B5A" w:rsidP="00C65B5A">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rsidR="00C65B5A" w:rsidRPr="00560A40" w:rsidRDefault="00C65B5A" w:rsidP="00C65B5A">
      <w:pPr>
        <w:pStyle w:val="af2"/>
        <w:jc w:val="both"/>
        <w:rPr>
          <w:rFonts w:ascii="GHEA Grapalat" w:hAnsi="GHEA Grapalat"/>
          <w:i/>
          <w:sz w:val="16"/>
          <w:szCs w:val="24"/>
          <w:lang w:val="hy-AM" w:eastAsia="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B82546E"/>
    <w:multiLevelType w:val="hybridMultilevel"/>
    <w:tmpl w:val="7F623696"/>
    <w:lvl w:ilvl="0" w:tplc="0409000D">
      <w:start w:val="1"/>
      <w:numFmt w:val="bullet"/>
      <w:lvlText w:val=""/>
      <w:lvlJc w:val="left"/>
      <w:pPr>
        <w:ind w:left="961"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7"/>
  </w:num>
  <w:num w:numId="3">
    <w:abstractNumId w:val="17"/>
  </w:num>
  <w:num w:numId="4">
    <w:abstractNumId w:val="14"/>
  </w:num>
  <w:num w:numId="5">
    <w:abstractNumId w:val="23"/>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7"/>
  </w:num>
  <w:num w:numId="13">
    <w:abstractNumId w:val="24"/>
  </w:num>
  <w:num w:numId="14">
    <w:abstractNumId w:val="10"/>
  </w:num>
  <w:num w:numId="15">
    <w:abstractNumId w:val="25"/>
  </w:num>
  <w:num w:numId="16">
    <w:abstractNumId w:val="13"/>
  </w:num>
  <w:num w:numId="17">
    <w:abstractNumId w:val="5"/>
  </w:num>
  <w:num w:numId="18">
    <w:abstractNumId w:val="1"/>
  </w:num>
  <w:num w:numId="19">
    <w:abstractNumId w:val="3"/>
  </w:num>
  <w:num w:numId="20">
    <w:abstractNumId w:val="2"/>
  </w:num>
  <w:num w:numId="21">
    <w:abstractNumId w:val="28"/>
  </w:num>
  <w:num w:numId="22">
    <w:abstractNumId w:val="26"/>
  </w:num>
  <w:num w:numId="23">
    <w:abstractNumId w:val="22"/>
  </w:num>
  <w:num w:numId="24">
    <w:abstractNumId w:val="0"/>
  </w:num>
  <w:num w:numId="25">
    <w:abstractNumId w:val="12"/>
  </w:num>
  <w:num w:numId="26">
    <w:abstractNumId w:val="15"/>
  </w:num>
  <w:num w:numId="27">
    <w:abstractNumId w:val="19"/>
  </w:num>
  <w:num w:numId="28">
    <w:abstractNumId w:val="9"/>
  </w:num>
  <w:num w:numId="29">
    <w:abstractNumId w:val="8"/>
  </w:num>
  <w:num w:numId="30">
    <w:abstractNumId w:val="11"/>
  </w:num>
  <w:num w:numId="31">
    <w:abstractNumId w:val="2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8D7"/>
    <w:rsid w:val="00087ACD"/>
    <w:rsid w:val="00094EC0"/>
    <w:rsid w:val="002A6998"/>
    <w:rsid w:val="0034635F"/>
    <w:rsid w:val="003A3285"/>
    <w:rsid w:val="00423E46"/>
    <w:rsid w:val="004650A7"/>
    <w:rsid w:val="005A72C2"/>
    <w:rsid w:val="00600AAE"/>
    <w:rsid w:val="00802A0E"/>
    <w:rsid w:val="00817B35"/>
    <w:rsid w:val="00821F80"/>
    <w:rsid w:val="008318D7"/>
    <w:rsid w:val="00903C26"/>
    <w:rsid w:val="009315E8"/>
    <w:rsid w:val="009462C2"/>
    <w:rsid w:val="00A25741"/>
    <w:rsid w:val="00A542C4"/>
    <w:rsid w:val="00A71421"/>
    <w:rsid w:val="00AA0C2C"/>
    <w:rsid w:val="00B738A7"/>
    <w:rsid w:val="00BC086B"/>
    <w:rsid w:val="00C03813"/>
    <w:rsid w:val="00C65B5A"/>
    <w:rsid w:val="00C96818"/>
    <w:rsid w:val="00D50CD5"/>
    <w:rsid w:val="00DA4360"/>
    <w:rsid w:val="00DC020C"/>
    <w:rsid w:val="00E57A52"/>
    <w:rsid w:val="00FD3F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462C2"/>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9462C2"/>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9462C2"/>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9462C2"/>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9462C2"/>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9462C2"/>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9462C2"/>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9462C2"/>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9462C2"/>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62C2"/>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9462C2"/>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9462C2"/>
    <w:rPr>
      <w:rFonts w:ascii="Arial LatArm" w:eastAsia="Times New Roman" w:hAnsi="Arial LatArm" w:cs="Times New Roman"/>
      <w:i/>
      <w:sz w:val="20"/>
      <w:szCs w:val="20"/>
      <w:lang w:val="en-AU"/>
    </w:rPr>
  </w:style>
  <w:style w:type="character" w:customStyle="1" w:styleId="40">
    <w:name w:val="Заголовок 4 Знак"/>
    <w:basedOn w:val="a0"/>
    <w:link w:val="4"/>
    <w:rsid w:val="009462C2"/>
    <w:rPr>
      <w:rFonts w:ascii="Arial LatArm" w:eastAsia="Times New Roman" w:hAnsi="Arial LatArm" w:cs="Times New Roman"/>
      <w:i/>
      <w:sz w:val="18"/>
      <w:szCs w:val="20"/>
      <w:lang w:val="en-US"/>
    </w:rPr>
  </w:style>
  <w:style w:type="character" w:customStyle="1" w:styleId="50">
    <w:name w:val="Заголовок 5 Знак"/>
    <w:basedOn w:val="a0"/>
    <w:link w:val="5"/>
    <w:rsid w:val="009462C2"/>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9462C2"/>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9462C2"/>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9462C2"/>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9462C2"/>
    <w:rPr>
      <w:rFonts w:ascii="Times Armenian" w:eastAsia="Times New Roman" w:hAnsi="Times Armenian" w:cs="Times New Roman"/>
      <w:b/>
      <w:color w:val="000000"/>
      <w:szCs w:val="20"/>
      <w:lang w:val="pt-BR" w:eastAsia="ru-RU"/>
    </w:rPr>
  </w:style>
  <w:style w:type="numbering" w:customStyle="1" w:styleId="11">
    <w:name w:val="Нет списка1"/>
    <w:next w:val="a2"/>
    <w:semiHidden/>
    <w:rsid w:val="009462C2"/>
  </w:style>
  <w:style w:type="paragraph" w:styleId="a3">
    <w:name w:val="Body Text Indent"/>
    <w:aliases w:val=" Char, Char Char Char Char,Char Char Char Char"/>
    <w:basedOn w:val="a"/>
    <w:link w:val="a4"/>
    <w:rsid w:val="009462C2"/>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9462C2"/>
    <w:rPr>
      <w:rFonts w:ascii="Arial LatArm" w:eastAsia="Times New Roman" w:hAnsi="Arial LatArm" w:cs="Times New Roman"/>
      <w:i/>
      <w:sz w:val="20"/>
      <w:szCs w:val="20"/>
      <w:lang w:val="en-AU"/>
    </w:rPr>
  </w:style>
  <w:style w:type="paragraph" w:styleId="a5">
    <w:name w:val="footer"/>
    <w:basedOn w:val="a"/>
    <w:link w:val="a6"/>
    <w:rsid w:val="009462C2"/>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9462C2"/>
    <w:rPr>
      <w:rFonts w:ascii="Times New Roman" w:eastAsia="Times New Roman" w:hAnsi="Times New Roman" w:cs="Times New Roman"/>
      <w:sz w:val="20"/>
      <w:szCs w:val="20"/>
      <w:lang w:val="en-US"/>
    </w:rPr>
  </w:style>
  <w:style w:type="paragraph" w:styleId="31">
    <w:name w:val="Body Text Indent 3"/>
    <w:basedOn w:val="a"/>
    <w:link w:val="32"/>
    <w:rsid w:val="009462C2"/>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9462C2"/>
    <w:rPr>
      <w:rFonts w:ascii="Times Armenian" w:eastAsia="Times New Roman" w:hAnsi="Times Armenian" w:cs="Times New Roman"/>
      <w:sz w:val="20"/>
      <w:szCs w:val="20"/>
      <w:lang w:val="en-US"/>
    </w:rPr>
  </w:style>
  <w:style w:type="paragraph" w:styleId="21">
    <w:name w:val="Body Text 2"/>
    <w:basedOn w:val="a"/>
    <w:link w:val="22"/>
    <w:rsid w:val="009462C2"/>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9462C2"/>
    <w:rPr>
      <w:rFonts w:ascii="Arial LatArm" w:eastAsia="Times New Roman" w:hAnsi="Arial LatArm" w:cs="Times New Roman"/>
      <w:sz w:val="20"/>
      <w:szCs w:val="20"/>
      <w:lang w:val="en-US"/>
    </w:rPr>
  </w:style>
  <w:style w:type="paragraph" w:styleId="23">
    <w:name w:val="Body Text Indent 2"/>
    <w:basedOn w:val="a"/>
    <w:link w:val="24"/>
    <w:rsid w:val="009462C2"/>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9462C2"/>
    <w:rPr>
      <w:rFonts w:ascii="Baltica" w:eastAsia="Times New Roman" w:hAnsi="Baltica" w:cs="Times New Roman"/>
      <w:sz w:val="20"/>
      <w:szCs w:val="20"/>
      <w:lang w:val="af-ZA"/>
    </w:rPr>
  </w:style>
  <w:style w:type="paragraph" w:customStyle="1" w:styleId="Char">
    <w:name w:val="Char"/>
    <w:basedOn w:val="a"/>
    <w:semiHidden/>
    <w:rsid w:val="009462C2"/>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9462C2"/>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9462C2"/>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9462C2"/>
    <w:rPr>
      <w:rFonts w:ascii="Tahoma" w:eastAsia="Times New Roman" w:hAnsi="Tahoma" w:cs="Times New Roman"/>
      <w:sz w:val="16"/>
      <w:szCs w:val="16"/>
      <w:lang w:val="x-none" w:eastAsia="x-none"/>
    </w:rPr>
  </w:style>
  <w:style w:type="character" w:styleId="a9">
    <w:name w:val="Hyperlink"/>
    <w:rsid w:val="009462C2"/>
    <w:rPr>
      <w:color w:val="0000FF"/>
      <w:u w:val="single"/>
    </w:rPr>
  </w:style>
  <w:style w:type="character" w:customStyle="1" w:styleId="CharChar1">
    <w:name w:val="Char Char1"/>
    <w:locked/>
    <w:rsid w:val="009462C2"/>
    <w:rPr>
      <w:rFonts w:ascii="Arial LatArm" w:hAnsi="Arial LatArm"/>
      <w:i/>
      <w:lang w:val="en-AU" w:eastAsia="en-US" w:bidi="ar-SA"/>
    </w:rPr>
  </w:style>
  <w:style w:type="paragraph" w:styleId="aa">
    <w:name w:val="Body Text"/>
    <w:basedOn w:val="a"/>
    <w:link w:val="ab"/>
    <w:rsid w:val="009462C2"/>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9462C2"/>
    <w:rPr>
      <w:rFonts w:ascii="Times New Roman" w:eastAsia="Times New Roman" w:hAnsi="Times New Roman" w:cs="Times New Roman"/>
      <w:sz w:val="24"/>
      <w:szCs w:val="24"/>
      <w:lang w:val="en-US"/>
    </w:rPr>
  </w:style>
  <w:style w:type="paragraph" w:styleId="12">
    <w:name w:val="index 1"/>
    <w:basedOn w:val="a"/>
    <w:next w:val="a"/>
    <w:autoRedefine/>
    <w:semiHidden/>
    <w:rsid w:val="009462C2"/>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9462C2"/>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9462C2"/>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9462C2"/>
    <w:rPr>
      <w:rFonts w:ascii="Times New Roman" w:eastAsia="Times New Roman" w:hAnsi="Times New Roman" w:cs="Times New Roman"/>
      <w:sz w:val="20"/>
      <w:szCs w:val="20"/>
      <w:lang w:val="en-AU" w:eastAsia="ru-RU"/>
    </w:rPr>
  </w:style>
  <w:style w:type="paragraph" w:styleId="33">
    <w:name w:val="Body Text 3"/>
    <w:basedOn w:val="a"/>
    <w:link w:val="34"/>
    <w:rsid w:val="009462C2"/>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9462C2"/>
    <w:rPr>
      <w:rFonts w:ascii="Arial LatArm" w:eastAsia="Times New Roman" w:hAnsi="Arial LatArm" w:cs="Times New Roman"/>
      <w:sz w:val="20"/>
      <w:szCs w:val="20"/>
      <w:lang w:val="en-US" w:eastAsia="ru-RU"/>
    </w:rPr>
  </w:style>
  <w:style w:type="paragraph" w:styleId="af">
    <w:name w:val="Title"/>
    <w:basedOn w:val="a"/>
    <w:link w:val="af0"/>
    <w:qFormat/>
    <w:rsid w:val="009462C2"/>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9462C2"/>
    <w:rPr>
      <w:rFonts w:ascii="Arial Armenian" w:eastAsia="Times New Roman" w:hAnsi="Arial Armenian" w:cs="Times New Roman"/>
      <w:sz w:val="24"/>
      <w:szCs w:val="20"/>
      <w:lang w:val="en-US"/>
    </w:rPr>
  </w:style>
  <w:style w:type="character" w:styleId="af1">
    <w:name w:val="page number"/>
    <w:basedOn w:val="a0"/>
    <w:rsid w:val="009462C2"/>
  </w:style>
  <w:style w:type="paragraph" w:styleId="af2">
    <w:name w:val="footnote text"/>
    <w:basedOn w:val="a"/>
    <w:link w:val="af3"/>
    <w:semiHidden/>
    <w:rsid w:val="009462C2"/>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9462C2"/>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9462C2"/>
    <w:pPr>
      <w:spacing w:after="160" w:line="240" w:lineRule="exact"/>
    </w:pPr>
    <w:rPr>
      <w:rFonts w:ascii="Arial" w:eastAsia="Times New Roman" w:hAnsi="Arial" w:cs="Arial"/>
      <w:sz w:val="20"/>
      <w:szCs w:val="20"/>
      <w:lang w:val="en-US"/>
    </w:rPr>
  </w:style>
  <w:style w:type="paragraph" w:customStyle="1" w:styleId="norm">
    <w:name w:val="norm"/>
    <w:basedOn w:val="a"/>
    <w:rsid w:val="009462C2"/>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9462C2"/>
    <w:rPr>
      <w:rFonts w:ascii="Arial Armenian" w:hAnsi="Arial Armenian"/>
      <w:sz w:val="22"/>
      <w:lang w:val="en-US" w:eastAsia="ru-RU" w:bidi="ar-SA"/>
    </w:rPr>
  </w:style>
  <w:style w:type="character" w:customStyle="1" w:styleId="CharCharChar">
    <w:name w:val="Char Char Char"/>
    <w:rsid w:val="009462C2"/>
    <w:rPr>
      <w:rFonts w:ascii="Arial LatArm" w:hAnsi="Arial LatArm"/>
      <w:sz w:val="24"/>
      <w:lang w:eastAsia="ru-RU"/>
    </w:rPr>
  </w:style>
  <w:style w:type="paragraph" w:styleId="af4">
    <w:name w:val="Normal (Web)"/>
    <w:basedOn w:val="a"/>
    <w:uiPriority w:val="99"/>
    <w:rsid w:val="009462C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9462C2"/>
    <w:rPr>
      <w:b/>
      <w:bCs/>
    </w:rPr>
  </w:style>
  <w:style w:type="character" w:styleId="af6">
    <w:name w:val="footnote reference"/>
    <w:semiHidden/>
    <w:rsid w:val="009462C2"/>
    <w:rPr>
      <w:vertAlign w:val="superscript"/>
    </w:rPr>
  </w:style>
  <w:style w:type="character" w:customStyle="1" w:styleId="CharChar22">
    <w:name w:val="Char Char22"/>
    <w:rsid w:val="009462C2"/>
    <w:rPr>
      <w:rFonts w:ascii="Arial Armenian" w:hAnsi="Arial Armenian"/>
      <w:sz w:val="28"/>
      <w:lang w:val="en-US"/>
    </w:rPr>
  </w:style>
  <w:style w:type="character" w:customStyle="1" w:styleId="CharChar20">
    <w:name w:val="Char Char20"/>
    <w:rsid w:val="009462C2"/>
    <w:rPr>
      <w:rFonts w:ascii="Times LatArm" w:hAnsi="Times LatArm"/>
      <w:b/>
      <w:sz w:val="28"/>
      <w:lang w:val="en-US"/>
    </w:rPr>
  </w:style>
  <w:style w:type="character" w:customStyle="1" w:styleId="CharChar16">
    <w:name w:val="Char Char16"/>
    <w:rsid w:val="009462C2"/>
    <w:rPr>
      <w:rFonts w:ascii="Times Armenian" w:hAnsi="Times Armenian"/>
      <w:b/>
      <w:lang w:val="hy-AM"/>
    </w:rPr>
  </w:style>
  <w:style w:type="character" w:customStyle="1" w:styleId="CharChar15">
    <w:name w:val="Char Char15"/>
    <w:rsid w:val="009462C2"/>
    <w:rPr>
      <w:rFonts w:ascii="Times Armenian" w:hAnsi="Times Armenian"/>
      <w:i/>
      <w:lang w:val="nl-NL"/>
    </w:rPr>
  </w:style>
  <w:style w:type="character" w:customStyle="1" w:styleId="CharChar13">
    <w:name w:val="Char Char13"/>
    <w:rsid w:val="009462C2"/>
    <w:rPr>
      <w:rFonts w:ascii="Arial Armenian" w:hAnsi="Arial Armenian"/>
      <w:lang w:val="en-US"/>
    </w:rPr>
  </w:style>
  <w:style w:type="character" w:styleId="af7">
    <w:name w:val="annotation reference"/>
    <w:semiHidden/>
    <w:rsid w:val="009462C2"/>
    <w:rPr>
      <w:sz w:val="16"/>
      <w:szCs w:val="16"/>
    </w:rPr>
  </w:style>
  <w:style w:type="paragraph" w:styleId="af8">
    <w:name w:val="annotation text"/>
    <w:basedOn w:val="a"/>
    <w:link w:val="af9"/>
    <w:semiHidden/>
    <w:rsid w:val="009462C2"/>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9462C2"/>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9462C2"/>
    <w:rPr>
      <w:b/>
      <w:bCs/>
    </w:rPr>
  </w:style>
  <w:style w:type="character" w:customStyle="1" w:styleId="afb">
    <w:name w:val="Тема примечания Знак"/>
    <w:basedOn w:val="af9"/>
    <w:link w:val="afa"/>
    <w:semiHidden/>
    <w:rsid w:val="009462C2"/>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9462C2"/>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9462C2"/>
    <w:rPr>
      <w:rFonts w:ascii="Times Armenian" w:eastAsia="Times New Roman" w:hAnsi="Times Armenian" w:cs="Times New Roman"/>
      <w:sz w:val="20"/>
      <w:szCs w:val="20"/>
      <w:lang w:val="en-US" w:eastAsia="ru-RU"/>
    </w:rPr>
  </w:style>
  <w:style w:type="character" w:styleId="afe">
    <w:name w:val="endnote reference"/>
    <w:semiHidden/>
    <w:rsid w:val="009462C2"/>
    <w:rPr>
      <w:vertAlign w:val="superscript"/>
    </w:rPr>
  </w:style>
  <w:style w:type="paragraph" w:styleId="aff">
    <w:name w:val="Document Map"/>
    <w:basedOn w:val="a"/>
    <w:link w:val="aff0"/>
    <w:semiHidden/>
    <w:rsid w:val="009462C2"/>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9462C2"/>
    <w:rPr>
      <w:rFonts w:ascii="Tahoma" w:eastAsia="Times New Roman" w:hAnsi="Tahoma" w:cs="Tahoma"/>
      <w:sz w:val="20"/>
      <w:szCs w:val="20"/>
      <w:shd w:val="clear" w:color="auto" w:fill="000080"/>
      <w:lang w:val="en-US" w:eastAsia="ru-RU"/>
    </w:rPr>
  </w:style>
  <w:style w:type="paragraph" w:styleId="aff1">
    <w:name w:val="Revision"/>
    <w:hidden/>
    <w:semiHidden/>
    <w:rsid w:val="009462C2"/>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9462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9462C2"/>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9462C2"/>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9462C2"/>
    <w:rPr>
      <w:rFonts w:ascii="Arial Armenian" w:hAnsi="Arial Armenian"/>
      <w:sz w:val="28"/>
      <w:lang w:val="en-US" w:eastAsia="ru-RU" w:bidi="ar-SA"/>
    </w:rPr>
  </w:style>
  <w:style w:type="character" w:customStyle="1" w:styleId="CharChar21">
    <w:name w:val="Char Char21"/>
    <w:rsid w:val="009462C2"/>
    <w:rPr>
      <w:rFonts w:ascii="Arial LatArm" w:hAnsi="Arial LatArm"/>
      <w:b/>
      <w:color w:val="0000FF"/>
      <w:lang w:val="en-US" w:eastAsia="ru-RU" w:bidi="ar-SA"/>
    </w:rPr>
  </w:style>
  <w:style w:type="paragraph" w:styleId="aff3">
    <w:name w:val="List Paragraph"/>
    <w:basedOn w:val="a"/>
    <w:link w:val="aff4"/>
    <w:uiPriority w:val="34"/>
    <w:qFormat/>
    <w:rsid w:val="009462C2"/>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9462C2"/>
    <w:rPr>
      <w:rFonts w:ascii="Arial Armenian" w:hAnsi="Arial Armenian"/>
      <w:sz w:val="28"/>
      <w:lang w:val="en-US" w:eastAsia="ru-RU" w:bidi="ar-SA"/>
    </w:rPr>
  </w:style>
  <w:style w:type="character" w:customStyle="1" w:styleId="CharChar24">
    <w:name w:val="Char Char24"/>
    <w:rsid w:val="009462C2"/>
    <w:rPr>
      <w:rFonts w:ascii="Arial LatArm" w:hAnsi="Arial LatArm"/>
      <w:b/>
      <w:color w:val="0000FF"/>
      <w:lang w:val="en-US" w:eastAsia="ru-RU" w:bidi="ar-SA"/>
    </w:rPr>
  </w:style>
  <w:style w:type="paragraph" w:styleId="aff5">
    <w:name w:val="Block Text"/>
    <w:basedOn w:val="a"/>
    <w:rsid w:val="009462C2"/>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9462C2"/>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9462C2"/>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9462C2"/>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9462C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9462C2"/>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9462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9462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9462C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9462C2"/>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9462C2"/>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9462C2"/>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9462C2"/>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9462C2"/>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9462C2"/>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9462C2"/>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9462C2"/>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9462C2"/>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9462C2"/>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9462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9462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110">
    <w:name w:val="Указатель 11"/>
    <w:basedOn w:val="a"/>
    <w:rsid w:val="009462C2"/>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13">
    <w:name w:val="Указатель1"/>
    <w:basedOn w:val="a"/>
    <w:rsid w:val="009462C2"/>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9462C2"/>
    <w:rPr>
      <w:color w:val="800080"/>
      <w:u w:val="single"/>
    </w:rPr>
  </w:style>
  <w:style w:type="character" w:customStyle="1" w:styleId="CharCharCharChar1">
    <w:name w:val="Char Char Char Char1"/>
    <w:aliases w:val=" Char Char Char Char Char Char"/>
    <w:rsid w:val="009462C2"/>
    <w:rPr>
      <w:rFonts w:ascii="Arial LatArm" w:hAnsi="Arial LatArm"/>
      <w:sz w:val="24"/>
      <w:lang w:val="en-US" w:eastAsia="ru-RU" w:bidi="ar-SA"/>
    </w:rPr>
  </w:style>
  <w:style w:type="character" w:customStyle="1" w:styleId="CharChar">
    <w:name w:val="Char Char"/>
    <w:locked/>
    <w:rsid w:val="009462C2"/>
    <w:rPr>
      <w:lang w:val="en-US" w:eastAsia="en-US" w:bidi="ar-SA"/>
    </w:rPr>
  </w:style>
  <w:style w:type="paragraph" w:customStyle="1" w:styleId="Char3CharCharChar">
    <w:name w:val="Char3 Char Char Char"/>
    <w:basedOn w:val="a"/>
    <w:next w:val="a"/>
    <w:semiHidden/>
    <w:rsid w:val="009462C2"/>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9462C2"/>
    <w:rPr>
      <w:rFonts w:ascii="Times Armenian" w:eastAsia="Times New Roman" w:hAnsi="Times Armenian" w:cs="Times New Roman"/>
      <w:sz w:val="24"/>
      <w:szCs w:val="24"/>
      <w:lang w:val="x-none" w:eastAsia="ru-RU"/>
    </w:rPr>
  </w:style>
  <w:style w:type="character" w:styleId="aff7">
    <w:name w:val="Emphasis"/>
    <w:qFormat/>
    <w:rsid w:val="009462C2"/>
    <w:rPr>
      <w:i/>
      <w:iCs/>
    </w:rPr>
  </w:style>
  <w:style w:type="character" w:customStyle="1" w:styleId="UnresolvedMention">
    <w:name w:val="Unresolved Mention"/>
    <w:uiPriority w:val="99"/>
    <w:semiHidden/>
    <w:unhideWhenUsed/>
    <w:rsid w:val="009462C2"/>
    <w:rPr>
      <w:color w:val="605E5C"/>
      <w:shd w:val="clear" w:color="auto" w:fill="E1DFDD"/>
    </w:rPr>
  </w:style>
  <w:style w:type="character" w:customStyle="1" w:styleId="CharChar4">
    <w:name w:val="Char Char4"/>
    <w:locked/>
    <w:rsid w:val="009462C2"/>
    <w:rPr>
      <w:sz w:val="24"/>
      <w:szCs w:val="24"/>
      <w:lang w:val="en-US" w:eastAsia="en-US" w:bidi="ar-SA"/>
    </w:rPr>
  </w:style>
  <w:style w:type="paragraph" w:customStyle="1" w:styleId="msonormalcxspmiddle">
    <w:name w:val="msonormalcxspmiddle"/>
    <w:basedOn w:val="a"/>
    <w:rsid w:val="009462C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rChar5">
    <w:name w:val="Char Char5"/>
    <w:locked/>
    <w:rsid w:val="009462C2"/>
    <w:rPr>
      <w:sz w:val="24"/>
      <w:szCs w:val="24"/>
      <w:lang w:val="en-US" w:eastAsia="en-US" w:bidi="ar-SA"/>
    </w:rPr>
  </w:style>
  <w:style w:type="numbering" w:customStyle="1" w:styleId="25">
    <w:name w:val="Нет списка2"/>
    <w:next w:val="a2"/>
    <w:uiPriority w:val="99"/>
    <w:semiHidden/>
    <w:unhideWhenUsed/>
    <w:rsid w:val="00DC020C"/>
  </w:style>
  <w:style w:type="table" w:customStyle="1" w:styleId="14">
    <w:name w:val="Сетка таблицы1"/>
    <w:basedOn w:val="a1"/>
    <w:next w:val="aff2"/>
    <w:uiPriority w:val="39"/>
    <w:rsid w:val="00DC02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x11">
    <w:name w:val="Index 11"/>
    <w:basedOn w:val="a"/>
    <w:rsid w:val="00DC020C"/>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DC020C"/>
    <w:pPr>
      <w:suppressAutoHyphens/>
      <w:spacing w:after="0" w:line="100" w:lineRule="atLeast"/>
    </w:pPr>
    <w:rPr>
      <w:rFonts w:ascii="Times New Roman" w:eastAsia="Times New Roman" w:hAnsi="Times New Roman" w:cs="Times New Roman"/>
      <w:kern w:val="1"/>
      <w:sz w:val="20"/>
      <w:szCs w:val="20"/>
      <w:lang w:val="en-AU" w:eastAsia="ar-SA"/>
    </w:rPr>
  </w:style>
  <w:style w:type="numbering" w:customStyle="1" w:styleId="35">
    <w:name w:val="Нет списка3"/>
    <w:next w:val="a2"/>
    <w:uiPriority w:val="99"/>
    <w:semiHidden/>
    <w:unhideWhenUsed/>
    <w:rsid w:val="00C65B5A"/>
  </w:style>
  <w:style w:type="table" w:customStyle="1" w:styleId="26">
    <w:name w:val="Сетка таблицы2"/>
    <w:basedOn w:val="a1"/>
    <w:next w:val="aff2"/>
    <w:uiPriority w:val="39"/>
    <w:rsid w:val="00C65B5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462C2"/>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9462C2"/>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9462C2"/>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9462C2"/>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9462C2"/>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9462C2"/>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9462C2"/>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9462C2"/>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9462C2"/>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62C2"/>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9462C2"/>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9462C2"/>
    <w:rPr>
      <w:rFonts w:ascii="Arial LatArm" w:eastAsia="Times New Roman" w:hAnsi="Arial LatArm" w:cs="Times New Roman"/>
      <w:i/>
      <w:sz w:val="20"/>
      <w:szCs w:val="20"/>
      <w:lang w:val="en-AU"/>
    </w:rPr>
  </w:style>
  <w:style w:type="character" w:customStyle="1" w:styleId="40">
    <w:name w:val="Заголовок 4 Знак"/>
    <w:basedOn w:val="a0"/>
    <w:link w:val="4"/>
    <w:rsid w:val="009462C2"/>
    <w:rPr>
      <w:rFonts w:ascii="Arial LatArm" w:eastAsia="Times New Roman" w:hAnsi="Arial LatArm" w:cs="Times New Roman"/>
      <w:i/>
      <w:sz w:val="18"/>
      <w:szCs w:val="20"/>
      <w:lang w:val="en-US"/>
    </w:rPr>
  </w:style>
  <w:style w:type="character" w:customStyle="1" w:styleId="50">
    <w:name w:val="Заголовок 5 Знак"/>
    <w:basedOn w:val="a0"/>
    <w:link w:val="5"/>
    <w:rsid w:val="009462C2"/>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9462C2"/>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9462C2"/>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9462C2"/>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9462C2"/>
    <w:rPr>
      <w:rFonts w:ascii="Times Armenian" w:eastAsia="Times New Roman" w:hAnsi="Times Armenian" w:cs="Times New Roman"/>
      <w:b/>
      <w:color w:val="000000"/>
      <w:szCs w:val="20"/>
      <w:lang w:val="pt-BR" w:eastAsia="ru-RU"/>
    </w:rPr>
  </w:style>
  <w:style w:type="numbering" w:customStyle="1" w:styleId="11">
    <w:name w:val="Нет списка1"/>
    <w:next w:val="a2"/>
    <w:semiHidden/>
    <w:rsid w:val="009462C2"/>
  </w:style>
  <w:style w:type="paragraph" w:styleId="a3">
    <w:name w:val="Body Text Indent"/>
    <w:aliases w:val=" Char, Char Char Char Char,Char Char Char Char"/>
    <w:basedOn w:val="a"/>
    <w:link w:val="a4"/>
    <w:rsid w:val="009462C2"/>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9462C2"/>
    <w:rPr>
      <w:rFonts w:ascii="Arial LatArm" w:eastAsia="Times New Roman" w:hAnsi="Arial LatArm" w:cs="Times New Roman"/>
      <w:i/>
      <w:sz w:val="20"/>
      <w:szCs w:val="20"/>
      <w:lang w:val="en-AU"/>
    </w:rPr>
  </w:style>
  <w:style w:type="paragraph" w:styleId="a5">
    <w:name w:val="footer"/>
    <w:basedOn w:val="a"/>
    <w:link w:val="a6"/>
    <w:rsid w:val="009462C2"/>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9462C2"/>
    <w:rPr>
      <w:rFonts w:ascii="Times New Roman" w:eastAsia="Times New Roman" w:hAnsi="Times New Roman" w:cs="Times New Roman"/>
      <w:sz w:val="20"/>
      <w:szCs w:val="20"/>
      <w:lang w:val="en-US"/>
    </w:rPr>
  </w:style>
  <w:style w:type="paragraph" w:styleId="31">
    <w:name w:val="Body Text Indent 3"/>
    <w:basedOn w:val="a"/>
    <w:link w:val="32"/>
    <w:rsid w:val="009462C2"/>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9462C2"/>
    <w:rPr>
      <w:rFonts w:ascii="Times Armenian" w:eastAsia="Times New Roman" w:hAnsi="Times Armenian" w:cs="Times New Roman"/>
      <w:sz w:val="20"/>
      <w:szCs w:val="20"/>
      <w:lang w:val="en-US"/>
    </w:rPr>
  </w:style>
  <w:style w:type="paragraph" w:styleId="21">
    <w:name w:val="Body Text 2"/>
    <w:basedOn w:val="a"/>
    <w:link w:val="22"/>
    <w:rsid w:val="009462C2"/>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9462C2"/>
    <w:rPr>
      <w:rFonts w:ascii="Arial LatArm" w:eastAsia="Times New Roman" w:hAnsi="Arial LatArm" w:cs="Times New Roman"/>
      <w:sz w:val="20"/>
      <w:szCs w:val="20"/>
      <w:lang w:val="en-US"/>
    </w:rPr>
  </w:style>
  <w:style w:type="paragraph" w:styleId="23">
    <w:name w:val="Body Text Indent 2"/>
    <w:basedOn w:val="a"/>
    <w:link w:val="24"/>
    <w:rsid w:val="009462C2"/>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9462C2"/>
    <w:rPr>
      <w:rFonts w:ascii="Baltica" w:eastAsia="Times New Roman" w:hAnsi="Baltica" w:cs="Times New Roman"/>
      <w:sz w:val="20"/>
      <w:szCs w:val="20"/>
      <w:lang w:val="af-ZA"/>
    </w:rPr>
  </w:style>
  <w:style w:type="paragraph" w:customStyle="1" w:styleId="Char">
    <w:name w:val="Char"/>
    <w:basedOn w:val="a"/>
    <w:semiHidden/>
    <w:rsid w:val="009462C2"/>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9462C2"/>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9462C2"/>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9462C2"/>
    <w:rPr>
      <w:rFonts w:ascii="Tahoma" w:eastAsia="Times New Roman" w:hAnsi="Tahoma" w:cs="Times New Roman"/>
      <w:sz w:val="16"/>
      <w:szCs w:val="16"/>
      <w:lang w:val="x-none" w:eastAsia="x-none"/>
    </w:rPr>
  </w:style>
  <w:style w:type="character" w:styleId="a9">
    <w:name w:val="Hyperlink"/>
    <w:rsid w:val="009462C2"/>
    <w:rPr>
      <w:color w:val="0000FF"/>
      <w:u w:val="single"/>
    </w:rPr>
  </w:style>
  <w:style w:type="character" w:customStyle="1" w:styleId="CharChar1">
    <w:name w:val="Char Char1"/>
    <w:locked/>
    <w:rsid w:val="009462C2"/>
    <w:rPr>
      <w:rFonts w:ascii="Arial LatArm" w:hAnsi="Arial LatArm"/>
      <w:i/>
      <w:lang w:val="en-AU" w:eastAsia="en-US" w:bidi="ar-SA"/>
    </w:rPr>
  </w:style>
  <w:style w:type="paragraph" w:styleId="aa">
    <w:name w:val="Body Text"/>
    <w:basedOn w:val="a"/>
    <w:link w:val="ab"/>
    <w:rsid w:val="009462C2"/>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9462C2"/>
    <w:rPr>
      <w:rFonts w:ascii="Times New Roman" w:eastAsia="Times New Roman" w:hAnsi="Times New Roman" w:cs="Times New Roman"/>
      <w:sz w:val="24"/>
      <w:szCs w:val="24"/>
      <w:lang w:val="en-US"/>
    </w:rPr>
  </w:style>
  <w:style w:type="paragraph" w:styleId="12">
    <w:name w:val="index 1"/>
    <w:basedOn w:val="a"/>
    <w:next w:val="a"/>
    <w:autoRedefine/>
    <w:semiHidden/>
    <w:rsid w:val="009462C2"/>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9462C2"/>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9462C2"/>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9462C2"/>
    <w:rPr>
      <w:rFonts w:ascii="Times New Roman" w:eastAsia="Times New Roman" w:hAnsi="Times New Roman" w:cs="Times New Roman"/>
      <w:sz w:val="20"/>
      <w:szCs w:val="20"/>
      <w:lang w:val="en-AU" w:eastAsia="ru-RU"/>
    </w:rPr>
  </w:style>
  <w:style w:type="paragraph" w:styleId="33">
    <w:name w:val="Body Text 3"/>
    <w:basedOn w:val="a"/>
    <w:link w:val="34"/>
    <w:rsid w:val="009462C2"/>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9462C2"/>
    <w:rPr>
      <w:rFonts w:ascii="Arial LatArm" w:eastAsia="Times New Roman" w:hAnsi="Arial LatArm" w:cs="Times New Roman"/>
      <w:sz w:val="20"/>
      <w:szCs w:val="20"/>
      <w:lang w:val="en-US" w:eastAsia="ru-RU"/>
    </w:rPr>
  </w:style>
  <w:style w:type="paragraph" w:styleId="af">
    <w:name w:val="Title"/>
    <w:basedOn w:val="a"/>
    <w:link w:val="af0"/>
    <w:qFormat/>
    <w:rsid w:val="009462C2"/>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9462C2"/>
    <w:rPr>
      <w:rFonts w:ascii="Arial Armenian" w:eastAsia="Times New Roman" w:hAnsi="Arial Armenian" w:cs="Times New Roman"/>
      <w:sz w:val="24"/>
      <w:szCs w:val="20"/>
      <w:lang w:val="en-US"/>
    </w:rPr>
  </w:style>
  <w:style w:type="character" w:styleId="af1">
    <w:name w:val="page number"/>
    <w:basedOn w:val="a0"/>
    <w:rsid w:val="009462C2"/>
  </w:style>
  <w:style w:type="paragraph" w:styleId="af2">
    <w:name w:val="footnote text"/>
    <w:basedOn w:val="a"/>
    <w:link w:val="af3"/>
    <w:semiHidden/>
    <w:rsid w:val="009462C2"/>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9462C2"/>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9462C2"/>
    <w:pPr>
      <w:spacing w:after="160" w:line="240" w:lineRule="exact"/>
    </w:pPr>
    <w:rPr>
      <w:rFonts w:ascii="Arial" w:eastAsia="Times New Roman" w:hAnsi="Arial" w:cs="Arial"/>
      <w:sz w:val="20"/>
      <w:szCs w:val="20"/>
      <w:lang w:val="en-US"/>
    </w:rPr>
  </w:style>
  <w:style w:type="paragraph" w:customStyle="1" w:styleId="norm">
    <w:name w:val="norm"/>
    <w:basedOn w:val="a"/>
    <w:rsid w:val="009462C2"/>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9462C2"/>
    <w:rPr>
      <w:rFonts w:ascii="Arial Armenian" w:hAnsi="Arial Armenian"/>
      <w:sz w:val="22"/>
      <w:lang w:val="en-US" w:eastAsia="ru-RU" w:bidi="ar-SA"/>
    </w:rPr>
  </w:style>
  <w:style w:type="character" w:customStyle="1" w:styleId="CharCharChar">
    <w:name w:val="Char Char Char"/>
    <w:rsid w:val="009462C2"/>
    <w:rPr>
      <w:rFonts w:ascii="Arial LatArm" w:hAnsi="Arial LatArm"/>
      <w:sz w:val="24"/>
      <w:lang w:eastAsia="ru-RU"/>
    </w:rPr>
  </w:style>
  <w:style w:type="paragraph" w:styleId="af4">
    <w:name w:val="Normal (Web)"/>
    <w:basedOn w:val="a"/>
    <w:uiPriority w:val="99"/>
    <w:rsid w:val="009462C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9462C2"/>
    <w:rPr>
      <w:b/>
      <w:bCs/>
    </w:rPr>
  </w:style>
  <w:style w:type="character" w:styleId="af6">
    <w:name w:val="footnote reference"/>
    <w:semiHidden/>
    <w:rsid w:val="009462C2"/>
    <w:rPr>
      <w:vertAlign w:val="superscript"/>
    </w:rPr>
  </w:style>
  <w:style w:type="character" w:customStyle="1" w:styleId="CharChar22">
    <w:name w:val="Char Char22"/>
    <w:rsid w:val="009462C2"/>
    <w:rPr>
      <w:rFonts w:ascii="Arial Armenian" w:hAnsi="Arial Armenian"/>
      <w:sz w:val="28"/>
      <w:lang w:val="en-US"/>
    </w:rPr>
  </w:style>
  <w:style w:type="character" w:customStyle="1" w:styleId="CharChar20">
    <w:name w:val="Char Char20"/>
    <w:rsid w:val="009462C2"/>
    <w:rPr>
      <w:rFonts w:ascii="Times LatArm" w:hAnsi="Times LatArm"/>
      <w:b/>
      <w:sz w:val="28"/>
      <w:lang w:val="en-US"/>
    </w:rPr>
  </w:style>
  <w:style w:type="character" w:customStyle="1" w:styleId="CharChar16">
    <w:name w:val="Char Char16"/>
    <w:rsid w:val="009462C2"/>
    <w:rPr>
      <w:rFonts w:ascii="Times Armenian" w:hAnsi="Times Armenian"/>
      <w:b/>
      <w:lang w:val="hy-AM"/>
    </w:rPr>
  </w:style>
  <w:style w:type="character" w:customStyle="1" w:styleId="CharChar15">
    <w:name w:val="Char Char15"/>
    <w:rsid w:val="009462C2"/>
    <w:rPr>
      <w:rFonts w:ascii="Times Armenian" w:hAnsi="Times Armenian"/>
      <w:i/>
      <w:lang w:val="nl-NL"/>
    </w:rPr>
  </w:style>
  <w:style w:type="character" w:customStyle="1" w:styleId="CharChar13">
    <w:name w:val="Char Char13"/>
    <w:rsid w:val="009462C2"/>
    <w:rPr>
      <w:rFonts w:ascii="Arial Armenian" w:hAnsi="Arial Armenian"/>
      <w:lang w:val="en-US"/>
    </w:rPr>
  </w:style>
  <w:style w:type="character" w:styleId="af7">
    <w:name w:val="annotation reference"/>
    <w:semiHidden/>
    <w:rsid w:val="009462C2"/>
    <w:rPr>
      <w:sz w:val="16"/>
      <w:szCs w:val="16"/>
    </w:rPr>
  </w:style>
  <w:style w:type="paragraph" w:styleId="af8">
    <w:name w:val="annotation text"/>
    <w:basedOn w:val="a"/>
    <w:link w:val="af9"/>
    <w:semiHidden/>
    <w:rsid w:val="009462C2"/>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9462C2"/>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9462C2"/>
    <w:rPr>
      <w:b/>
      <w:bCs/>
    </w:rPr>
  </w:style>
  <w:style w:type="character" w:customStyle="1" w:styleId="afb">
    <w:name w:val="Тема примечания Знак"/>
    <w:basedOn w:val="af9"/>
    <w:link w:val="afa"/>
    <w:semiHidden/>
    <w:rsid w:val="009462C2"/>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9462C2"/>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9462C2"/>
    <w:rPr>
      <w:rFonts w:ascii="Times Armenian" w:eastAsia="Times New Roman" w:hAnsi="Times Armenian" w:cs="Times New Roman"/>
      <w:sz w:val="20"/>
      <w:szCs w:val="20"/>
      <w:lang w:val="en-US" w:eastAsia="ru-RU"/>
    </w:rPr>
  </w:style>
  <w:style w:type="character" w:styleId="afe">
    <w:name w:val="endnote reference"/>
    <w:semiHidden/>
    <w:rsid w:val="009462C2"/>
    <w:rPr>
      <w:vertAlign w:val="superscript"/>
    </w:rPr>
  </w:style>
  <w:style w:type="paragraph" w:styleId="aff">
    <w:name w:val="Document Map"/>
    <w:basedOn w:val="a"/>
    <w:link w:val="aff0"/>
    <w:semiHidden/>
    <w:rsid w:val="009462C2"/>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9462C2"/>
    <w:rPr>
      <w:rFonts w:ascii="Tahoma" w:eastAsia="Times New Roman" w:hAnsi="Tahoma" w:cs="Tahoma"/>
      <w:sz w:val="20"/>
      <w:szCs w:val="20"/>
      <w:shd w:val="clear" w:color="auto" w:fill="000080"/>
      <w:lang w:val="en-US" w:eastAsia="ru-RU"/>
    </w:rPr>
  </w:style>
  <w:style w:type="paragraph" w:styleId="aff1">
    <w:name w:val="Revision"/>
    <w:hidden/>
    <w:semiHidden/>
    <w:rsid w:val="009462C2"/>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9462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9462C2"/>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9462C2"/>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9462C2"/>
    <w:rPr>
      <w:rFonts w:ascii="Arial Armenian" w:hAnsi="Arial Armenian"/>
      <w:sz w:val="28"/>
      <w:lang w:val="en-US" w:eastAsia="ru-RU" w:bidi="ar-SA"/>
    </w:rPr>
  </w:style>
  <w:style w:type="character" w:customStyle="1" w:styleId="CharChar21">
    <w:name w:val="Char Char21"/>
    <w:rsid w:val="009462C2"/>
    <w:rPr>
      <w:rFonts w:ascii="Arial LatArm" w:hAnsi="Arial LatArm"/>
      <w:b/>
      <w:color w:val="0000FF"/>
      <w:lang w:val="en-US" w:eastAsia="ru-RU" w:bidi="ar-SA"/>
    </w:rPr>
  </w:style>
  <w:style w:type="paragraph" w:styleId="aff3">
    <w:name w:val="List Paragraph"/>
    <w:basedOn w:val="a"/>
    <w:link w:val="aff4"/>
    <w:uiPriority w:val="34"/>
    <w:qFormat/>
    <w:rsid w:val="009462C2"/>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9462C2"/>
    <w:rPr>
      <w:rFonts w:ascii="Arial Armenian" w:hAnsi="Arial Armenian"/>
      <w:sz w:val="28"/>
      <w:lang w:val="en-US" w:eastAsia="ru-RU" w:bidi="ar-SA"/>
    </w:rPr>
  </w:style>
  <w:style w:type="character" w:customStyle="1" w:styleId="CharChar24">
    <w:name w:val="Char Char24"/>
    <w:rsid w:val="009462C2"/>
    <w:rPr>
      <w:rFonts w:ascii="Arial LatArm" w:hAnsi="Arial LatArm"/>
      <w:b/>
      <w:color w:val="0000FF"/>
      <w:lang w:val="en-US" w:eastAsia="ru-RU" w:bidi="ar-SA"/>
    </w:rPr>
  </w:style>
  <w:style w:type="paragraph" w:styleId="aff5">
    <w:name w:val="Block Text"/>
    <w:basedOn w:val="a"/>
    <w:rsid w:val="009462C2"/>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9462C2"/>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9462C2"/>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9462C2"/>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946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9462C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9462C2"/>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9462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9462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9462C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9462C2"/>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9462C2"/>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9462C2"/>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9462C2"/>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9462C2"/>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9462C2"/>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9462C2"/>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9462C2"/>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9462C2"/>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9462C2"/>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9462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9462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110">
    <w:name w:val="Указатель 11"/>
    <w:basedOn w:val="a"/>
    <w:rsid w:val="009462C2"/>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13">
    <w:name w:val="Указатель1"/>
    <w:basedOn w:val="a"/>
    <w:rsid w:val="009462C2"/>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9462C2"/>
    <w:rPr>
      <w:color w:val="800080"/>
      <w:u w:val="single"/>
    </w:rPr>
  </w:style>
  <w:style w:type="character" w:customStyle="1" w:styleId="CharCharCharChar1">
    <w:name w:val="Char Char Char Char1"/>
    <w:aliases w:val=" Char Char Char Char Char Char"/>
    <w:rsid w:val="009462C2"/>
    <w:rPr>
      <w:rFonts w:ascii="Arial LatArm" w:hAnsi="Arial LatArm"/>
      <w:sz w:val="24"/>
      <w:lang w:val="en-US" w:eastAsia="ru-RU" w:bidi="ar-SA"/>
    </w:rPr>
  </w:style>
  <w:style w:type="character" w:customStyle="1" w:styleId="CharChar">
    <w:name w:val="Char Char"/>
    <w:locked/>
    <w:rsid w:val="009462C2"/>
    <w:rPr>
      <w:lang w:val="en-US" w:eastAsia="en-US" w:bidi="ar-SA"/>
    </w:rPr>
  </w:style>
  <w:style w:type="paragraph" w:customStyle="1" w:styleId="Char3CharCharChar">
    <w:name w:val="Char3 Char Char Char"/>
    <w:basedOn w:val="a"/>
    <w:next w:val="a"/>
    <w:semiHidden/>
    <w:rsid w:val="009462C2"/>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9462C2"/>
    <w:rPr>
      <w:rFonts w:ascii="Times Armenian" w:eastAsia="Times New Roman" w:hAnsi="Times Armenian" w:cs="Times New Roman"/>
      <w:sz w:val="24"/>
      <w:szCs w:val="24"/>
      <w:lang w:val="x-none" w:eastAsia="ru-RU"/>
    </w:rPr>
  </w:style>
  <w:style w:type="character" w:styleId="aff7">
    <w:name w:val="Emphasis"/>
    <w:qFormat/>
    <w:rsid w:val="009462C2"/>
    <w:rPr>
      <w:i/>
      <w:iCs/>
    </w:rPr>
  </w:style>
  <w:style w:type="character" w:customStyle="1" w:styleId="UnresolvedMention">
    <w:name w:val="Unresolved Mention"/>
    <w:uiPriority w:val="99"/>
    <w:semiHidden/>
    <w:unhideWhenUsed/>
    <w:rsid w:val="009462C2"/>
    <w:rPr>
      <w:color w:val="605E5C"/>
      <w:shd w:val="clear" w:color="auto" w:fill="E1DFDD"/>
    </w:rPr>
  </w:style>
  <w:style w:type="character" w:customStyle="1" w:styleId="CharChar4">
    <w:name w:val="Char Char4"/>
    <w:locked/>
    <w:rsid w:val="009462C2"/>
    <w:rPr>
      <w:sz w:val="24"/>
      <w:szCs w:val="24"/>
      <w:lang w:val="en-US" w:eastAsia="en-US" w:bidi="ar-SA"/>
    </w:rPr>
  </w:style>
  <w:style w:type="paragraph" w:customStyle="1" w:styleId="msonormalcxspmiddle">
    <w:name w:val="msonormalcxspmiddle"/>
    <w:basedOn w:val="a"/>
    <w:rsid w:val="009462C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rChar5">
    <w:name w:val="Char Char5"/>
    <w:locked/>
    <w:rsid w:val="009462C2"/>
    <w:rPr>
      <w:sz w:val="24"/>
      <w:szCs w:val="24"/>
      <w:lang w:val="en-US" w:eastAsia="en-US" w:bidi="ar-SA"/>
    </w:rPr>
  </w:style>
  <w:style w:type="numbering" w:customStyle="1" w:styleId="25">
    <w:name w:val="Нет списка2"/>
    <w:next w:val="a2"/>
    <w:uiPriority w:val="99"/>
    <w:semiHidden/>
    <w:unhideWhenUsed/>
    <w:rsid w:val="00DC020C"/>
  </w:style>
  <w:style w:type="table" w:customStyle="1" w:styleId="14">
    <w:name w:val="Сетка таблицы1"/>
    <w:basedOn w:val="a1"/>
    <w:next w:val="aff2"/>
    <w:uiPriority w:val="39"/>
    <w:rsid w:val="00DC02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x11">
    <w:name w:val="Index 11"/>
    <w:basedOn w:val="a"/>
    <w:rsid w:val="00DC020C"/>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DC020C"/>
    <w:pPr>
      <w:suppressAutoHyphens/>
      <w:spacing w:after="0" w:line="100" w:lineRule="atLeast"/>
    </w:pPr>
    <w:rPr>
      <w:rFonts w:ascii="Times New Roman" w:eastAsia="Times New Roman" w:hAnsi="Times New Roman" w:cs="Times New Roman"/>
      <w:kern w:val="1"/>
      <w:sz w:val="20"/>
      <w:szCs w:val="20"/>
      <w:lang w:val="en-AU" w:eastAsia="ar-SA"/>
    </w:rPr>
  </w:style>
  <w:style w:type="numbering" w:customStyle="1" w:styleId="35">
    <w:name w:val="Нет списка3"/>
    <w:next w:val="a2"/>
    <w:uiPriority w:val="99"/>
    <w:semiHidden/>
    <w:unhideWhenUsed/>
    <w:rsid w:val="00C65B5A"/>
  </w:style>
  <w:style w:type="table" w:customStyle="1" w:styleId="26">
    <w:name w:val="Сетка таблицы2"/>
    <w:basedOn w:val="a1"/>
    <w:next w:val="aff2"/>
    <w:uiPriority w:val="39"/>
    <w:rsid w:val="00C65B5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ocurement.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rocurement.am" TargetMode="Externa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049F6-713B-488A-94BD-37443BA45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72</Pages>
  <Words>20821</Words>
  <Characters>118685</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139228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https://mul2-vdzor.gov.am/tasks/213049/oneclick/Th226091122164124_--.docx?token=f3e7c295ebed885aead6c832fab7adef</cp:keywords>
  <dc:description/>
  <cp:lastModifiedBy>XTreme.ws</cp:lastModifiedBy>
  <cp:revision>8</cp:revision>
  <dcterms:created xsi:type="dcterms:W3CDTF">2022-05-25T18:05:00Z</dcterms:created>
  <dcterms:modified xsi:type="dcterms:W3CDTF">2022-06-09T07:06:00Z</dcterms:modified>
</cp:coreProperties>
</file>